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B87" w:rsidRPr="00815D3C" w:rsidRDefault="007A2B87" w:rsidP="00951C2E">
      <w:pPr>
        <w:tabs>
          <w:tab w:val="left" w:pos="1701"/>
        </w:tabs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5D3C">
        <w:rPr>
          <w:rFonts w:ascii="Times New Roman" w:hAnsi="Times New Roman" w:cs="Times New Roman"/>
          <w:b/>
          <w:sz w:val="32"/>
          <w:szCs w:val="32"/>
        </w:rPr>
        <w:t>«Справочник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населения»</w:t>
      </w:r>
    </w:p>
    <w:p w:rsidR="007A2B87" w:rsidRDefault="007A2B87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sdt>
      <w:sdtPr>
        <w:rPr>
          <w:rFonts w:ascii="Times New Roman" w:eastAsia="Arial Unicode MS" w:hAnsi="Times New Roman" w:cs="Times New Roman"/>
          <w:b w:val="0"/>
          <w:bCs w:val="0"/>
          <w:color w:val="000000"/>
          <w:sz w:val="20"/>
          <w:szCs w:val="20"/>
          <w:lang w:eastAsia="ru-RU"/>
        </w:rPr>
        <w:id w:val="722972781"/>
        <w:docPartObj>
          <w:docPartGallery w:val="Table of Contents"/>
          <w:docPartUnique/>
        </w:docPartObj>
      </w:sdtPr>
      <w:sdtEndPr>
        <w:rPr>
          <w:rFonts w:ascii="Arial Unicode MS" w:hAnsi="Arial Unicode MS" w:cs="Arial Unicode MS"/>
        </w:rPr>
      </w:sdtEndPr>
      <w:sdtContent>
        <w:p w:rsidR="00951C2E" w:rsidRPr="005A7A2F" w:rsidRDefault="00951C2E" w:rsidP="005A7A2F">
          <w:pPr>
            <w:pStyle w:val="ab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5A7A2F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286AE4" w:rsidRPr="005A7A2F" w:rsidRDefault="002F40E2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r w:rsidRPr="005A7A2F">
            <w:rPr>
              <w:rFonts w:ascii="Times New Roman" w:hAnsi="Times New Roman" w:cs="Times New Roman"/>
            </w:rPr>
            <w:fldChar w:fldCharType="begin"/>
          </w:r>
          <w:r w:rsidR="00951C2E" w:rsidRPr="005A7A2F">
            <w:rPr>
              <w:rFonts w:ascii="Times New Roman" w:hAnsi="Times New Roman" w:cs="Times New Roman"/>
            </w:rPr>
            <w:instrText xml:space="preserve"> TOC \o "1-3" \h \z \u </w:instrText>
          </w:r>
          <w:r w:rsidRPr="005A7A2F">
            <w:rPr>
              <w:rFonts w:ascii="Times New Roman" w:hAnsi="Times New Roman" w:cs="Times New Roman"/>
            </w:rPr>
            <w:fldChar w:fldCharType="separate"/>
          </w:r>
          <w:hyperlink w:anchor="_Toc76989341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ВВЕДЕНИЕ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_Toc76989341 \h </w:instrText>
            </w:r>
            <w:r w:rsidRPr="005A7A2F">
              <w:rPr>
                <w:rFonts w:ascii="Times New Roman" w:hAnsi="Times New Roman" w:cs="Times New Roman"/>
                <w:noProof/>
                <w:webHidden/>
              </w:rPr>
            </w:r>
            <w:r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2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ОБЩИЕ ПОЛОЖЕНИЯ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_Toc76989342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3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ОБЛАСТЬ ПРИМЕНЕНИЯ.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_Toc76989343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4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Классификация источников водоснабжения.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_Toc76989344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5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Классификация показателей наличия загрязнений природных вод во взаимосвязи с методами их удаления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_Toc76989345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6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>Карта выбора технических и технологических решений для справочника перспективных технологий водоподготовки.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_Toc76989346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7" w:history="1">
            <w:r w:rsidR="00286AE4" w:rsidRPr="005A7A2F">
              <w:rPr>
                <w:rStyle w:val="ac"/>
                <w:rFonts w:ascii="Times New Roman" w:eastAsiaTheme="minorHAnsi" w:hAnsi="Times New Roman" w:cs="Times New Roman"/>
                <w:noProof/>
                <w:lang w:eastAsia="en-US"/>
              </w:rPr>
              <w:t>Нормирование качества воды.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_Toc76989347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8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Классификация систем водоснабжения.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_Toc76989348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49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ОПИСАНИЕ СОСТАВЛЯЮЩИХ ТЕХНОЛОГИЧЕСКОГО ПРОЦЕССА ЦЕНТРАЛИЗОВАННОГО ВОДОСНАБЖЕНИЯ: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_Toc76989349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0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Структура и группировка объектов централизованных систем водоснабжения. Влияние состояния объекта технологического передела на качество воды у конечного потребителя.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_Toc76989350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1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Алгоритм выбора доступных технологий водоподготовки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_Toc76989351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2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Краткое описание технологий водоподготовки.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_Toc76989352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3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Классификация методов водоподготовки, исходя из целевого назначения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_Toc76989353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35"/>
            <w:spacing w:after="0"/>
            <w:rPr>
              <w:rFonts w:ascii="Times New Roman" w:eastAsiaTheme="minorEastAsia" w:hAnsi="Times New Roman" w:cs="Times New Roman"/>
              <w:color w:val="auto"/>
              <w:shd w:val="clear" w:color="auto" w:fill="auto"/>
            </w:rPr>
          </w:pPr>
          <w:hyperlink w:anchor="_Toc76989354" w:history="1">
            <w:r w:rsidR="00286AE4" w:rsidRPr="005A7A2F">
              <w:rPr>
                <w:rStyle w:val="ac"/>
                <w:rFonts w:ascii="Times New Roman" w:hAnsi="Times New Roman" w:cs="Times New Roman"/>
              </w:rPr>
              <w:t>Мембранная ультрафильтрация пропускает воду и растворенные в ней соли, задерживает взвешенные вещества, коллоиды, крупные растворенные формы (макромолекулы) и специфические загрязнения, такие как бактерии, вирусы. Размер пор ультрафильтрационных мембран составляет 0,01 - 0,05 мкм.</w:t>
            </w:r>
            <w:r w:rsidR="00286AE4" w:rsidRPr="005A7A2F">
              <w:rPr>
                <w:rFonts w:ascii="Times New Roman" w:hAnsi="Times New Roman" w:cs="Times New Roman"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webHidden/>
              </w:rPr>
              <w:instrText xml:space="preserve"> PAGEREF _Toc76989354 \h </w:instrText>
            </w:r>
            <w:r w:rsidR="002F40E2" w:rsidRPr="005A7A2F">
              <w:rPr>
                <w:rFonts w:ascii="Times New Roman" w:hAnsi="Times New Roman" w:cs="Times New Roman"/>
                <w:webHidden/>
              </w:rPr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webHidden/>
              </w:rPr>
              <w:t>40</w:t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5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Обеззараживание воды.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_Toc76989355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6" w:history="1">
            <w:r w:rsidR="00286AE4" w:rsidRPr="005A7A2F">
              <w:rPr>
                <w:rStyle w:val="ac"/>
                <w:rFonts w:ascii="Times New Roman" w:eastAsia="Times New Roman" w:hAnsi="Times New Roman" w:cs="Times New Roman"/>
                <w:noProof/>
              </w:rPr>
              <w:t>Использование методологии оценки риска здоровью в практике выбора технологии водоподготовки</w:t>
            </w:r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 xml:space="preserve"> и оценки эффективности мероприятий по обеспечению населения качественной питьевой водой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_Toc76989356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7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Алгоритм выбора решений для проектирования водопроводных сетей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_Toc76989357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35"/>
            <w:spacing w:after="0"/>
            <w:rPr>
              <w:rFonts w:ascii="Times New Roman" w:eastAsiaTheme="minorEastAsia" w:hAnsi="Times New Roman" w:cs="Times New Roman"/>
              <w:color w:val="auto"/>
              <w:shd w:val="clear" w:color="auto" w:fill="auto"/>
            </w:rPr>
          </w:pPr>
          <w:hyperlink w:anchor="_Toc76989358" w:history="1">
            <w:r w:rsidR="00286AE4" w:rsidRPr="005A7A2F">
              <w:rPr>
                <w:rStyle w:val="ac"/>
                <w:rFonts w:ascii="Times New Roman" w:hAnsi="Times New Roman" w:cs="Times New Roman"/>
              </w:rPr>
              <w:t>Рекомендации при выборе решения для водопроводных сетей</w:t>
            </w:r>
            <w:r w:rsidR="00286AE4" w:rsidRPr="005A7A2F">
              <w:rPr>
                <w:rFonts w:ascii="Times New Roman" w:hAnsi="Times New Roman" w:cs="Times New Roman"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webHidden/>
              </w:rPr>
              <w:instrText xml:space="preserve"> PAGEREF _Toc76989358 \h </w:instrText>
            </w:r>
            <w:r w:rsidR="002F40E2" w:rsidRPr="005A7A2F">
              <w:rPr>
                <w:rFonts w:ascii="Times New Roman" w:hAnsi="Times New Roman" w:cs="Times New Roman"/>
                <w:webHidden/>
              </w:rPr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webHidden/>
              </w:rPr>
              <w:t>62</w:t>
            </w:r>
            <w:r w:rsidR="002F40E2" w:rsidRPr="005A7A2F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59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_Toc76989359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78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12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0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ПРИЛОЖЕНИЯ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_Toc76989360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80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1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Приложение 1 Алгоритм выбора технологических решений с использованием«Справочника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населения».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_Toc76989361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80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2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Приложение 2 Эффективность обработки воды различными методами по некоторымприоритетным показателям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_Toc76989362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85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3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Приложение 3 Риск развития канцерогенных эффектов от ряда веществ, вероятноприсутствующих в питьевой воде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_Toc76989363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86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4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Приложение 4 Некоторые вещества, образующиеся в процессе водоподготовки(транспортировки) питьевой воды )</w:t>
            </w:r>
            <w:r w:rsidR="00286AE4" w:rsidRPr="005A7A2F">
              <w:rPr>
                <w:rStyle w:val="ac"/>
                <w:rFonts w:ascii="Times New Roman" w:hAnsi="Times New Roman" w:cs="Times New Roman"/>
                <w:noProof/>
                <w:vertAlign w:val="superscript"/>
              </w:rPr>
              <w:t>*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_Toc76989364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5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  <w:shd w:val="clear" w:color="auto" w:fill="FFFFFF"/>
              </w:rPr>
              <w:t xml:space="preserve">Приложение 5 </w:t>
            </w:r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Информация по существующим водопроводным сооружениям очистки поверхностных вод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_Toc76989365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88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6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Приложение 6 Требования к проверке качества воды при соответствии водного источника классу 1 таблице 1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_Toc76989366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86AE4" w:rsidRPr="005A7A2F" w:rsidRDefault="00D67EFC" w:rsidP="005A7A2F">
          <w:pPr>
            <w:pStyle w:val="23"/>
            <w:spacing w:after="0"/>
            <w:rPr>
              <w:rFonts w:ascii="Times New Roman" w:eastAsiaTheme="minorEastAsia" w:hAnsi="Times New Roman" w:cs="Times New Roman"/>
              <w:noProof/>
              <w:color w:val="auto"/>
            </w:rPr>
          </w:pPr>
          <w:hyperlink w:anchor="_Toc76989367" w:history="1">
            <w:r w:rsidR="00286AE4" w:rsidRPr="005A7A2F">
              <w:rPr>
                <w:rStyle w:val="ac"/>
                <w:rFonts w:ascii="Times New Roman" w:hAnsi="Times New Roman" w:cs="Times New Roman"/>
                <w:noProof/>
              </w:rPr>
              <w:t>ОПРЕДЕЛЕНИЯ И ТЕРМИНЫ.</w:t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86AE4" w:rsidRPr="005A7A2F">
              <w:rPr>
                <w:rFonts w:ascii="Times New Roman" w:hAnsi="Times New Roman" w:cs="Times New Roman"/>
                <w:noProof/>
                <w:webHidden/>
              </w:rPr>
              <w:instrText xml:space="preserve"> PAGEREF _Toc76989367 \h </w:instrTex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70E66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="002F40E2" w:rsidRPr="005A7A2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51C2E" w:rsidRPr="00327FF4" w:rsidRDefault="002F40E2" w:rsidP="005A7A2F">
          <w:pPr>
            <w:rPr>
              <w:sz w:val="20"/>
              <w:szCs w:val="20"/>
            </w:rPr>
          </w:pPr>
          <w:r w:rsidRPr="005A7A2F">
            <w:rPr>
              <w:rFonts w:ascii="Times New Roman" w:hAnsi="Times New Roman" w:cs="Times New Roman"/>
            </w:rPr>
            <w:fldChar w:fldCharType="end"/>
          </w:r>
        </w:p>
      </w:sdtContent>
    </w:sdt>
    <w:p w:rsidR="00951C2E" w:rsidRDefault="00951C2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A2B87" w:rsidRDefault="007A2B87" w:rsidP="00C30F95">
      <w:pPr>
        <w:pStyle w:val="1"/>
        <w:jc w:val="center"/>
      </w:pPr>
      <w:bookmarkStart w:id="0" w:name="_Toc76989341"/>
      <w:r w:rsidRPr="007A2B87">
        <w:lastRenderedPageBreak/>
        <w:t>ВВЕДЕНИЕ</w:t>
      </w:r>
      <w:bookmarkEnd w:id="0"/>
    </w:p>
    <w:p w:rsidR="00C30F95" w:rsidRPr="00C30F95" w:rsidRDefault="00C30F95" w:rsidP="00C30F95"/>
    <w:p w:rsidR="007A2B87" w:rsidRDefault="007A2B87" w:rsidP="00B5772B">
      <w:pPr>
        <w:spacing w:line="360" w:lineRule="auto"/>
        <w:ind w:right="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6760">
        <w:rPr>
          <w:rFonts w:ascii="Times New Roman" w:hAnsi="Times New Roman" w:cs="Times New Roman"/>
          <w:sz w:val="28"/>
          <w:szCs w:val="28"/>
        </w:rPr>
        <w:t>Цель Справочника: обеспечение мероприятий в рамках выполнения Федерального проекта «Чистая вода»</w:t>
      </w:r>
      <w:r>
        <w:rPr>
          <w:rFonts w:ascii="Times New Roman" w:hAnsi="Times New Roman" w:cs="Times New Roman"/>
          <w:sz w:val="28"/>
          <w:szCs w:val="28"/>
        </w:rPr>
        <w:t xml:space="preserve">. В справочнике представлена краткая информация, позволяющая обосновать по единому алгоритму выбор </w:t>
      </w:r>
      <w:r w:rsidR="00B5772B">
        <w:rPr>
          <w:rFonts w:ascii="Times New Roman" w:hAnsi="Times New Roman" w:cs="Times New Roman"/>
          <w:sz w:val="28"/>
          <w:szCs w:val="28"/>
        </w:rPr>
        <w:t xml:space="preserve">перспективных </w:t>
      </w:r>
      <w:r>
        <w:rPr>
          <w:rFonts w:ascii="Times New Roman" w:hAnsi="Times New Roman" w:cs="Times New Roman"/>
          <w:sz w:val="28"/>
          <w:szCs w:val="28"/>
        </w:rPr>
        <w:t>технических и технологических решений применяемых в проектах мероприятий по реконструкции, модернизации, строительства объектов централизованных систем водоснабжения.</w:t>
      </w:r>
    </w:p>
    <w:p w:rsidR="00717B73" w:rsidRPr="00DD1E1D" w:rsidRDefault="00DD1E1D" w:rsidP="00717B73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B73">
        <w:rPr>
          <w:rFonts w:ascii="Times New Roman" w:hAnsi="Times New Roman" w:cs="Times New Roman"/>
          <w:color w:val="auto"/>
          <w:sz w:val="28"/>
          <w:szCs w:val="28"/>
        </w:rPr>
        <w:t>Справочник разработан Ми</w:t>
      </w:r>
      <w:r w:rsidR="00717B73" w:rsidRPr="00717B73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17B73">
        <w:rPr>
          <w:rFonts w:ascii="Times New Roman" w:hAnsi="Times New Roman" w:cs="Times New Roman"/>
          <w:color w:val="auto"/>
          <w:sz w:val="28"/>
          <w:szCs w:val="28"/>
        </w:rPr>
        <w:t>строем РФ при участии</w:t>
      </w:r>
      <w:r w:rsidR="00717B73" w:rsidRPr="00717B73">
        <w:rPr>
          <w:rFonts w:ascii="Times New Roman" w:hAnsi="Times New Roman" w:cs="Times New Roman"/>
          <w:color w:val="auto"/>
          <w:sz w:val="28"/>
          <w:szCs w:val="28"/>
        </w:rPr>
        <w:t xml:space="preserve"> Технического комитета ТК 343 Качество воды Росстандарта (к.т.н. Самбурский Г.А.), </w:t>
      </w:r>
      <w:r w:rsidR="00717B73" w:rsidRPr="00DD1E1D">
        <w:rPr>
          <w:rFonts w:ascii="Times New Roman" w:eastAsia="Times New Roman" w:hAnsi="Times New Roman" w:cs="Times New Roman"/>
          <w:sz w:val="28"/>
          <w:szCs w:val="28"/>
        </w:rPr>
        <w:t>ГУП «Водоканал Санкт-Петербурга</w:t>
      </w:r>
      <w:r w:rsidR="00717B73" w:rsidRPr="00717B7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17B73" w:rsidRPr="00DD1E1D">
        <w:rPr>
          <w:rFonts w:ascii="Times New Roman" w:eastAsia="Times New Roman" w:hAnsi="Times New Roman" w:cs="Times New Roman"/>
          <w:sz w:val="28"/>
          <w:szCs w:val="28"/>
        </w:rPr>
        <w:t>(к.т.н., Е.Д. Нефедова)</w:t>
      </w:r>
      <w:r w:rsidR="00717B73" w:rsidRPr="00717B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17B73" w:rsidRPr="00DD1E1D">
        <w:rPr>
          <w:rFonts w:ascii="Times New Roman" w:eastAsia="Times New Roman" w:hAnsi="Times New Roman" w:cs="Times New Roman"/>
          <w:sz w:val="28"/>
          <w:szCs w:val="28"/>
        </w:rPr>
        <w:t>Федеральное бюджетное учреждение науки «Северо-Западный научный центр гигиены и общественного здоровья»</w:t>
      </w:r>
      <w:r w:rsidR="00717B73" w:rsidRPr="00717B73">
        <w:rPr>
          <w:rFonts w:ascii="Times New Roman" w:eastAsia="Times New Roman" w:hAnsi="Times New Roman" w:cs="Times New Roman"/>
          <w:sz w:val="28"/>
          <w:szCs w:val="28"/>
        </w:rPr>
        <w:t xml:space="preserve"> (д.м.н. Фридман К.Б.), </w:t>
      </w:r>
      <w:r w:rsidR="00717B73">
        <w:rPr>
          <w:rFonts w:ascii="Times New Roman" w:eastAsia="Times New Roman" w:hAnsi="Times New Roman" w:cs="Times New Roman"/>
          <w:sz w:val="28"/>
          <w:szCs w:val="28"/>
        </w:rPr>
        <w:t xml:space="preserve">ФГБУН Научный центр им. Эрисмана (д.м.н. Тулакин А.В.), Российская ассоциация водоснабжения и водоотведения (к.ю.н. Довлатова Е.В.), </w:t>
      </w:r>
      <w:r w:rsidR="0047142B">
        <w:rPr>
          <w:rFonts w:ascii="Times New Roman" w:eastAsia="Times New Roman" w:hAnsi="Times New Roman" w:cs="Times New Roman"/>
          <w:sz w:val="28"/>
          <w:szCs w:val="28"/>
        </w:rPr>
        <w:t xml:space="preserve">Ассоциация производителей трубопроводных систем (Ткаченко В.С.), </w:t>
      </w:r>
      <w:r w:rsidR="00717B73">
        <w:rPr>
          <w:rFonts w:ascii="Times New Roman" w:eastAsia="Times New Roman" w:hAnsi="Times New Roman" w:cs="Times New Roman"/>
          <w:sz w:val="28"/>
          <w:szCs w:val="28"/>
        </w:rPr>
        <w:t>АО Мосводоканал (Бабаев А.В.</w:t>
      </w:r>
      <w:r w:rsidR="0047142B">
        <w:rPr>
          <w:rFonts w:ascii="Times New Roman" w:eastAsia="Times New Roman" w:hAnsi="Times New Roman" w:cs="Times New Roman"/>
          <w:sz w:val="28"/>
          <w:szCs w:val="28"/>
        </w:rPr>
        <w:t>, Шершакова Т.Е.</w:t>
      </w:r>
      <w:r w:rsidR="00717B73">
        <w:rPr>
          <w:rFonts w:ascii="Times New Roman" w:eastAsia="Times New Roman" w:hAnsi="Times New Roman" w:cs="Times New Roman"/>
          <w:sz w:val="28"/>
          <w:szCs w:val="28"/>
        </w:rPr>
        <w:t>), ГК Полипластик (Головачев А.В.</w:t>
      </w:r>
      <w:r w:rsidR="0047142B">
        <w:rPr>
          <w:rFonts w:ascii="Times New Roman" w:eastAsia="Times New Roman" w:hAnsi="Times New Roman" w:cs="Times New Roman"/>
          <w:sz w:val="28"/>
          <w:szCs w:val="28"/>
        </w:rPr>
        <w:t>, Черкашин С.Л.</w:t>
      </w:r>
      <w:r w:rsidR="00717B73">
        <w:rPr>
          <w:rFonts w:ascii="Times New Roman" w:eastAsia="Times New Roman" w:hAnsi="Times New Roman" w:cs="Times New Roman"/>
          <w:sz w:val="28"/>
          <w:szCs w:val="28"/>
        </w:rPr>
        <w:t>), ООО УК Росводоканал (Минаков С.Е.), ГК Фонд содействия и реформирования ЖКХ (Ульянкин С.А.</w:t>
      </w:r>
      <w:r w:rsidR="00C60058">
        <w:rPr>
          <w:rFonts w:ascii="Times New Roman" w:eastAsia="Times New Roman" w:hAnsi="Times New Roman" w:cs="Times New Roman"/>
          <w:sz w:val="28"/>
          <w:szCs w:val="28"/>
        </w:rPr>
        <w:t>, Полинко Ю.В.</w:t>
      </w:r>
      <w:r w:rsidR="00717B73">
        <w:rPr>
          <w:rFonts w:ascii="Times New Roman" w:eastAsia="Times New Roman" w:hAnsi="Times New Roman" w:cs="Times New Roman"/>
          <w:sz w:val="28"/>
          <w:szCs w:val="28"/>
        </w:rPr>
        <w:t xml:space="preserve">).    </w:t>
      </w:r>
    </w:p>
    <w:p w:rsidR="007A2B87" w:rsidRDefault="007A2B87" w:rsidP="00C30F95">
      <w:pPr>
        <w:pStyle w:val="1"/>
        <w:jc w:val="center"/>
      </w:pPr>
      <w:bookmarkStart w:id="1" w:name="_Toc76989342"/>
      <w:r w:rsidRPr="00EB0A9F">
        <w:t>ОБЩИЕ ПОЛОЖЕНИЯ</w:t>
      </w:r>
      <w:bookmarkEnd w:id="1"/>
    </w:p>
    <w:p w:rsidR="00C30F95" w:rsidRPr="00C30F95" w:rsidRDefault="00C30F95" w:rsidP="00C30F95"/>
    <w:p w:rsidR="007A2B87" w:rsidRPr="007072E5" w:rsidRDefault="007A2B87" w:rsidP="00E04C7B">
      <w:pPr>
        <w:spacing w:line="360" w:lineRule="auto"/>
        <w:ind w:right="-1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Проблема обеспечения бесперебойного, надежного, безопасного водоснабжения и гарантирова</w:t>
      </w:r>
      <w:r w:rsidR="002A1E8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</w:t>
      </w: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ного качества питьевой воды у конечного потребителя, соответствующего требованиям санитарного законодательства, связана с решением нескольких взаимосвязанных задач, к которым относятся: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Выбор, получение разрешения на использование источника водоснабже</w:t>
      </w:r>
      <w:r w:rsidR="00B5772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ния  и обеспечение 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мероприятий, направленных на сохранение  качества источника водоснабжения населенного пункта или предприятия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lastRenderedPageBreak/>
        <w:t>Расчет и прогноз на перспективу Водного баланса производства и потребления услуг водоснабжения</w:t>
      </w:r>
      <w:r w:rsidR="00CC3517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(на основании утвержденных схем в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одоснабжения</w:t>
      </w:r>
      <w:r w:rsidR="00CC3517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и водоотведения</w:t>
      </w:r>
      <w:r w:rsidR="00B5772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)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Выбор эффективных технологий водоподготовки, с учетом качества воды водоисточника и региональных особенностей, климатических и гидрогеологических условий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Обеспечение гарантированного качества подаваемой абонентов воды в соответствии с требованиями законодательства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Обеспечение безопасности, надежности функционирования системы водоснабжения </w:t>
      </w:r>
    </w:p>
    <w:p w:rsidR="007A2B87" w:rsidRPr="007072E5" w:rsidRDefault="007A2B87" w:rsidP="00984E05">
      <w:pPr>
        <w:numPr>
          <w:ilvl w:val="0"/>
          <w:numId w:val="2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Экономическая возможность применения выбранных технических и технологических решений,</w:t>
      </w:r>
    </w:p>
    <w:p w:rsidR="007A2B87" w:rsidRPr="007072E5" w:rsidRDefault="007A2B87" w:rsidP="00E04C7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Система водоснабжения в процессе эксплуатации должна удовлетворять требованиям безопасности, надежности и экономичности. Безопасность системы водоснабжения учитывает требования экологического законодательства, промышленной безопасности, охраны труда и здоровья работников. Недоучет требований надежности при проектировании, строительстве и эксплуатации систем может привести к нарушениям режима хозяйственно-питьевого водоснабжения. Под надежностью понимается способность системы гарантированно обеспечивать потребителей питьевой водой в необходимых количествах, требуемого</w:t>
      </w:r>
      <w:r w:rsidR="00405A9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соответствии с санитарно-гигиеническим законодательством</w:t>
      </w: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качества и под требуемым напором. Одним из показателей надежности функционирования системы может служить вероятность её безотказной, безаварийной работы в течение рассматриваемого установленного времени.</w:t>
      </w:r>
    </w:p>
    <w:p w:rsidR="00C30F95" w:rsidRDefault="007A2B87" w:rsidP="00C30F95">
      <w:pPr>
        <w:pStyle w:val="1"/>
        <w:jc w:val="center"/>
      </w:pPr>
      <w:bookmarkStart w:id="2" w:name="_Toc76989343"/>
      <w:r w:rsidRPr="004F233A">
        <w:t>ОБЛАСТЬ ПРИМЕНЕНИЯ</w:t>
      </w:r>
      <w:r w:rsidR="00C30F95">
        <w:t>.</w:t>
      </w:r>
      <w:bookmarkEnd w:id="2"/>
    </w:p>
    <w:p w:rsidR="00C30F95" w:rsidRDefault="00C30F95" w:rsidP="00E04C7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A2B87" w:rsidRPr="007072E5" w:rsidRDefault="007A2B87" w:rsidP="00E04C7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 xml:space="preserve">Справочник </w:t>
      </w:r>
      <w:r w:rsidR="00C30F95">
        <w:rPr>
          <w:rFonts w:ascii="Times New Roman" w:hAnsi="Times New Roman" w:cs="Times New Roman"/>
          <w:sz w:val="28"/>
          <w:szCs w:val="28"/>
        </w:rPr>
        <w:t>может</w:t>
      </w:r>
      <w:r w:rsidRPr="007072E5">
        <w:rPr>
          <w:rFonts w:ascii="Times New Roman" w:hAnsi="Times New Roman" w:cs="Times New Roman"/>
          <w:sz w:val="28"/>
          <w:szCs w:val="28"/>
        </w:rPr>
        <w:t xml:space="preserve"> использоваться:</w:t>
      </w:r>
    </w:p>
    <w:p w:rsidR="007A2B87" w:rsidRPr="00C30F95" w:rsidRDefault="001E5F0B" w:rsidP="00984E0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="007A2B87" w:rsidRPr="00C30F95">
        <w:rPr>
          <w:rFonts w:ascii="Times New Roman" w:hAnsi="Times New Roman" w:cs="Times New Roman"/>
          <w:sz w:val="28"/>
          <w:szCs w:val="28"/>
        </w:rPr>
        <w:t xml:space="preserve"> организаций ВКХ и муниципалитетов:</w:t>
      </w:r>
    </w:p>
    <w:p w:rsidR="00C30F95" w:rsidRDefault="007A2B87" w:rsidP="00984E05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0F95">
        <w:rPr>
          <w:rFonts w:ascii="Times New Roman" w:hAnsi="Times New Roman" w:cs="Times New Roman"/>
          <w:sz w:val="28"/>
          <w:szCs w:val="28"/>
        </w:rPr>
        <w:lastRenderedPageBreak/>
        <w:t>при разработке схем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C30F95" w:rsidRDefault="007A2B87" w:rsidP="00984E05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0F95">
        <w:rPr>
          <w:rFonts w:ascii="Times New Roman" w:hAnsi="Times New Roman" w:cs="Times New Roman"/>
          <w:sz w:val="28"/>
          <w:szCs w:val="28"/>
        </w:rPr>
        <w:t>для определения направлений развития систем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Default="007A2B87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при разработке и утверждени</w:t>
      </w:r>
      <w:r w:rsidR="00B4235C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072E5">
        <w:rPr>
          <w:rFonts w:ascii="Times New Roman" w:hAnsi="Times New Roman" w:cs="Times New Roman"/>
          <w:sz w:val="28"/>
          <w:szCs w:val="28"/>
        </w:rPr>
        <w:t xml:space="preserve"> инвестпрограмм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946A41" w:rsidRPr="00CC3517" w:rsidRDefault="00946A41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>при разработке планов мероприятий по приведению качества питьевой воды в соответствие с установленными требованиями</w:t>
      </w:r>
    </w:p>
    <w:p w:rsidR="007A2B87" w:rsidRPr="007072E5" w:rsidRDefault="007A2B87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при разработке технических заданий на проектирование, для оценки предлагаемых проектных решений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для анализа состояния и работы существующих систем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выбора решений, при проведении предпроектной оценки вариантов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984E05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для оценки стоимости инвестиций, работ, услуг и выбору оптимальных решений по эксплуатации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984E0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Работниками проектных организаций при разработке проектов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984E0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Работниками ФАУ «Главгосэкспертизы» и иными экспертными организациями при проведении экспертизы технических решений проектов, а также стоимостных показателей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1E5F0B" w:rsidP="00984E0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Сотрудниками о</w:t>
      </w:r>
      <w:r w:rsidR="00C30F95" w:rsidRPr="001E5F0B">
        <w:rPr>
          <w:rFonts w:ascii="Times New Roman" w:hAnsi="Times New Roman" w:cs="Times New Roman"/>
          <w:sz w:val="28"/>
          <w:szCs w:val="28"/>
        </w:rPr>
        <w:t>рган</w:t>
      </w:r>
      <w:r w:rsidRPr="001E5F0B">
        <w:rPr>
          <w:rFonts w:ascii="Times New Roman" w:hAnsi="Times New Roman" w:cs="Times New Roman"/>
          <w:sz w:val="28"/>
          <w:szCs w:val="28"/>
        </w:rPr>
        <w:t>ов</w:t>
      </w:r>
      <w:r w:rsidR="00C30F95" w:rsidRPr="001E5F0B">
        <w:rPr>
          <w:rFonts w:ascii="Times New Roman" w:hAnsi="Times New Roman" w:cs="Times New Roman"/>
          <w:sz w:val="28"/>
          <w:szCs w:val="28"/>
        </w:rPr>
        <w:t xml:space="preserve"> государственной власти, подведомственны</w:t>
      </w:r>
      <w:r w:rsidRPr="001E5F0B">
        <w:rPr>
          <w:rFonts w:ascii="Times New Roman" w:hAnsi="Times New Roman" w:cs="Times New Roman"/>
          <w:sz w:val="28"/>
          <w:szCs w:val="28"/>
        </w:rPr>
        <w:t>х</w:t>
      </w:r>
      <w:r w:rsidR="00C30F95" w:rsidRPr="001E5F0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1E5F0B">
        <w:rPr>
          <w:rFonts w:ascii="Times New Roman" w:hAnsi="Times New Roman" w:cs="Times New Roman"/>
          <w:sz w:val="28"/>
          <w:szCs w:val="28"/>
        </w:rPr>
        <w:t>й</w:t>
      </w:r>
      <w:r w:rsidR="007A2B87" w:rsidRPr="001E5F0B">
        <w:rPr>
          <w:rFonts w:ascii="Times New Roman" w:hAnsi="Times New Roman" w:cs="Times New Roman"/>
          <w:sz w:val="28"/>
          <w:szCs w:val="28"/>
        </w:rPr>
        <w:t>– при принятии решения об оказании мер господдержки проектам по развитию водоснабжения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984E0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Региональными структурами ФАС (РСТ, РЭК) - при экспертизе тарифов на услуги централизованного питьевого водоснабжения как основание</w:t>
      </w:r>
      <w:r w:rsidR="00235393">
        <w:rPr>
          <w:rFonts w:ascii="Times New Roman" w:hAnsi="Times New Roman" w:cs="Times New Roman"/>
          <w:sz w:val="28"/>
          <w:szCs w:val="28"/>
        </w:rPr>
        <w:t>м</w:t>
      </w:r>
      <w:r w:rsidRPr="001E5F0B">
        <w:rPr>
          <w:rFonts w:ascii="Times New Roman" w:hAnsi="Times New Roman" w:cs="Times New Roman"/>
          <w:sz w:val="28"/>
          <w:szCs w:val="28"/>
        </w:rPr>
        <w:t xml:space="preserve"> для выводов о целесообразности (нецелесообразности) использования технологий (методов) при оказании услуги потребителям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Default="007A2B87" w:rsidP="00C30F95">
      <w:pPr>
        <w:pStyle w:val="2"/>
        <w:jc w:val="center"/>
      </w:pPr>
      <w:bookmarkStart w:id="3" w:name="_Toc76989344"/>
      <w:r w:rsidRPr="004F233A">
        <w:t>Классификация источников</w:t>
      </w:r>
      <w:r>
        <w:t xml:space="preserve"> водоснабжения</w:t>
      </w:r>
      <w:r w:rsidR="00C30F95">
        <w:t>.</w:t>
      </w:r>
      <w:bookmarkEnd w:id="3"/>
    </w:p>
    <w:p w:rsidR="00C30F95" w:rsidRPr="00C30F95" w:rsidRDefault="00C30F95" w:rsidP="00C30F95"/>
    <w:p w:rsidR="00E04C7B" w:rsidRDefault="007A2B87" w:rsidP="00E04C7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Источники водоснабжения делятся на поверхностные и подземные.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Выбор, получение разрешения на использование источни</w:t>
      </w:r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ка водоснабжения  и обеспечение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мероприят</w:t>
      </w:r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ий, направленных на сохранение 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lastRenderedPageBreak/>
        <w:t>качества источника водоснабжения населенного пункта или предприятия, регулируется санитарным законодательством в случае поверхностного источника, в случае подземных источников необходимо выполнять требования законодательной базы по недропользованию</w:t>
      </w:r>
      <w:r w:rsidR="00B41B63" w:rsidRPr="00AE4C02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[2]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.</w:t>
      </w:r>
      <w:r w:rsidR="002A1E8E" w:rsidRPr="00951C2E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Характеристика и к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ласс </w:t>
      </w:r>
      <w:r w:rsidR="00CC3517" w:rsidRPr="00CC3517">
        <w:rPr>
          <w:rFonts w:ascii="Times New Roman" w:eastAsiaTheme="minorHAnsi" w:hAnsi="Times New Roman" w:cs="Times New Roman"/>
          <w:color w:val="auto"/>
          <w:sz w:val="28"/>
          <w:szCs w:val="28"/>
        </w:rPr>
        <w:t>[</w:t>
      </w:r>
      <w:r w:rsidR="00B41B63" w:rsidRPr="00B41B63">
        <w:rPr>
          <w:rFonts w:ascii="Times New Roman" w:eastAsiaTheme="minorHAnsi" w:hAnsi="Times New Roman" w:cs="Times New Roman"/>
          <w:color w:val="auto"/>
          <w:sz w:val="28"/>
          <w:szCs w:val="28"/>
        </w:rPr>
        <w:t>3</w:t>
      </w:r>
      <w:r w:rsidR="00CC3517" w:rsidRPr="00CC3517">
        <w:rPr>
          <w:rFonts w:ascii="Times New Roman" w:eastAsiaTheme="minorHAnsi" w:hAnsi="Times New Roman" w:cs="Times New Roman"/>
          <w:color w:val="auto"/>
          <w:sz w:val="28"/>
          <w:szCs w:val="28"/>
        </w:rPr>
        <w:t>]</w:t>
      </w:r>
      <w:r w:rsidR="00002F28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водного источника </w:t>
      </w:r>
      <w:r w:rsidR="00F501A5"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>определяет исходное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основание для выбора технологических решений.</w:t>
      </w:r>
    </w:p>
    <w:p w:rsidR="00E04C7B" w:rsidRDefault="00E04C7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2B87" w:rsidRPr="00CC3517" w:rsidRDefault="007A2B87" w:rsidP="007A2B87">
      <w:pPr>
        <w:pStyle w:val="11"/>
        <w:shd w:val="clear" w:color="auto" w:fill="auto"/>
        <w:spacing w:before="0" w:after="0"/>
        <w:ind w:left="20" w:right="20" w:hanging="20"/>
        <w:rPr>
          <w:sz w:val="28"/>
          <w:szCs w:val="28"/>
        </w:rPr>
      </w:pPr>
      <w:r w:rsidRPr="00721CD8">
        <w:rPr>
          <w:sz w:val="28"/>
          <w:szCs w:val="28"/>
        </w:rPr>
        <w:lastRenderedPageBreak/>
        <w:t xml:space="preserve">Таблица </w:t>
      </w:r>
      <w:r w:rsidR="00E04C7B">
        <w:rPr>
          <w:sz w:val="28"/>
          <w:szCs w:val="28"/>
        </w:rPr>
        <w:t xml:space="preserve">1. </w:t>
      </w:r>
      <w:r w:rsidRPr="00F14D5D">
        <w:rPr>
          <w:sz w:val="28"/>
          <w:szCs w:val="28"/>
        </w:rPr>
        <w:t>Данные по требованиям к источнику питьевого водоснабжения и соответствующим технологиям водоподготовки</w:t>
      </w:r>
      <w:r w:rsidR="00CC3517" w:rsidRPr="00CC3517">
        <w:rPr>
          <w:sz w:val="28"/>
          <w:szCs w:val="28"/>
        </w:rPr>
        <w:t xml:space="preserve"> [1]</w:t>
      </w:r>
    </w:p>
    <w:tbl>
      <w:tblPr>
        <w:tblW w:w="100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673"/>
        <w:gridCol w:w="19"/>
        <w:gridCol w:w="1612"/>
        <w:gridCol w:w="133"/>
        <w:gridCol w:w="1780"/>
        <w:gridCol w:w="17"/>
        <w:gridCol w:w="1951"/>
      </w:tblGrid>
      <w:tr w:rsidR="007A2B87" w:rsidRPr="00C46D2F" w:rsidTr="00E84D8D">
        <w:trPr>
          <w:trHeight w:val="331"/>
          <w:jc w:val="center"/>
        </w:trPr>
        <w:tc>
          <w:tcPr>
            <w:tcW w:w="9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6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Показатели источника по ГОСТ 2761-84 Источники питьевого водоснабжения</w:t>
            </w:r>
          </w:p>
        </w:tc>
        <w:tc>
          <w:tcPr>
            <w:tcW w:w="55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Классы</w:t>
            </w:r>
          </w:p>
        </w:tc>
      </w:tr>
      <w:tr w:rsidR="007A2B87" w:rsidRPr="00C46D2F" w:rsidTr="00E84D8D">
        <w:trPr>
          <w:trHeight w:val="364"/>
          <w:jc w:val="center"/>
        </w:trPr>
        <w:tc>
          <w:tcPr>
            <w:tcW w:w="9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Подземные воды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522C5D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Мутность, мг/ дм</w:t>
            </w:r>
            <w:r w:rsidRPr="00522C5D">
              <w:rPr>
                <w:bCs/>
                <w:sz w:val="24"/>
                <w:szCs w:val="24"/>
                <w:vertAlign w:val="superscript"/>
              </w:rPr>
              <w:t>3</w:t>
            </w:r>
            <w:r w:rsidR="007A2B87" w:rsidRPr="00C46D2F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C46D2F">
              <w:rPr>
                <w:bCs/>
                <w:sz w:val="24"/>
                <w:szCs w:val="24"/>
              </w:rPr>
              <w:t>общ-,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Мп</w:t>
            </w:r>
            <w:r w:rsidRPr="00C46D2F">
              <w:rPr>
                <w:bCs/>
                <w:sz w:val="24"/>
                <w:szCs w:val="24"/>
                <w:vertAlign w:val="superscript"/>
              </w:rPr>
              <w:t>2+</w:t>
            </w:r>
            <w:r w:rsidRPr="00C46D2F">
              <w:rPr>
                <w:bCs/>
                <w:sz w:val="24"/>
                <w:szCs w:val="24"/>
              </w:rPr>
              <w:t>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</w:tr>
      <w:tr w:rsidR="007A2B87" w:rsidRPr="00C46D2F" w:rsidTr="00E84D8D">
        <w:trPr>
          <w:trHeight w:val="413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H</w:t>
            </w:r>
            <w:r w:rsidRPr="00C46D2F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C46D2F">
              <w:rPr>
                <w:bCs/>
                <w:sz w:val="24"/>
                <w:szCs w:val="24"/>
                <w:lang w:val="en-US"/>
              </w:rPr>
              <w:t xml:space="preserve">S, </w:t>
            </w:r>
            <w:r w:rsidRPr="00C46D2F">
              <w:rPr>
                <w:bCs/>
                <w:sz w:val="24"/>
                <w:szCs w:val="24"/>
              </w:rPr>
              <w:t>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Отсутствие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F</w:t>
            </w:r>
            <w:r w:rsidR="00522C5D" w:rsidRPr="00522C5D">
              <w:rPr>
                <w:bCs/>
                <w:sz w:val="24"/>
                <w:szCs w:val="24"/>
                <w:vertAlign w:val="superscript"/>
                <w:lang w:val="en-US"/>
              </w:rPr>
              <w:t>-</w:t>
            </w:r>
            <w:r w:rsidRPr="00C46D2F">
              <w:rPr>
                <w:bCs/>
                <w:sz w:val="24"/>
                <w:szCs w:val="24"/>
                <w:lang w:val="en-US"/>
              </w:rPr>
              <w:t xml:space="preserve">, </w:t>
            </w:r>
            <w:r w:rsidRPr="00C46D2F">
              <w:rPr>
                <w:bCs/>
                <w:sz w:val="24"/>
                <w:szCs w:val="24"/>
              </w:rPr>
              <w:t>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1,5-0,7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1,5-0,7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</w:tr>
      <w:tr w:rsidR="007A2B87" w:rsidRPr="00C46D2F" w:rsidTr="00E84D8D">
        <w:trPr>
          <w:trHeight w:val="427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Перманганатная окисляемость, мгО/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15</w:t>
            </w:r>
          </w:p>
        </w:tc>
      </w:tr>
      <w:tr w:rsidR="007A2B87" w:rsidRPr="00C46D2F" w:rsidTr="00E84D8D">
        <w:trPr>
          <w:trHeight w:val="434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Число бактерий группы кишечных палочек в литре (БГКП)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Поверхностные воды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Мутность, мг/</w:t>
            </w:r>
            <w:r w:rsidR="00E40680">
              <w:rPr>
                <w:bCs/>
                <w:sz w:val="24"/>
                <w:szCs w:val="24"/>
              </w:rPr>
              <w:t xml:space="preserve"> дм</w:t>
            </w:r>
            <w:r w:rsidR="00E40680" w:rsidRPr="00522C5D">
              <w:rPr>
                <w:bCs/>
                <w:sz w:val="24"/>
                <w:szCs w:val="24"/>
                <w:vertAlign w:val="superscript"/>
              </w:rPr>
              <w:t>3</w:t>
            </w:r>
            <w:r w:rsidRPr="00C46D2F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1 500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Запах, (балл)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</w:tr>
      <w:tr w:rsidR="007A2B87" w:rsidRPr="00C46D2F" w:rsidTr="00E84D8D">
        <w:trPr>
          <w:trHeight w:val="679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C46D2F">
              <w:rPr>
                <w:bCs/>
                <w:sz w:val="24"/>
                <w:szCs w:val="24"/>
              </w:rPr>
              <w:t>общ,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Мп</w:t>
            </w:r>
            <w:r w:rsidRPr="00C46D2F">
              <w:rPr>
                <w:bCs/>
                <w:sz w:val="24"/>
                <w:szCs w:val="24"/>
                <w:vertAlign w:val="superscript"/>
              </w:rPr>
              <w:t>2+</w:t>
            </w:r>
            <w:r w:rsidRPr="00C46D2F">
              <w:rPr>
                <w:bCs/>
                <w:sz w:val="24"/>
                <w:szCs w:val="24"/>
              </w:rPr>
              <w:t>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0.1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Фитопланктон,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Фитопланктон, кл/см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522C5D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  <w:r w:rsidR="007A2B87" w:rsidRPr="00C46D2F">
              <w:rPr>
                <w:bCs/>
                <w:sz w:val="24"/>
                <w:szCs w:val="24"/>
              </w:rPr>
              <w:t>0 000</w:t>
            </w:r>
          </w:p>
        </w:tc>
      </w:tr>
      <w:tr w:rsidR="007A2B87" w:rsidRPr="00C46D2F" w:rsidTr="00E84D8D">
        <w:trPr>
          <w:trHeight w:val="427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 xml:space="preserve">Перманганатная окисляемость, мг </w:t>
            </w:r>
            <w:r w:rsidR="00522C5D">
              <w:rPr>
                <w:bCs/>
                <w:sz w:val="24"/>
                <w:szCs w:val="24"/>
                <w:lang w:val="en-US"/>
              </w:rPr>
              <w:t>O</w:t>
            </w:r>
            <w:r w:rsidRPr="00C46D2F">
              <w:rPr>
                <w:bCs/>
                <w:sz w:val="24"/>
                <w:szCs w:val="24"/>
              </w:rPr>
              <w:t>/</w:t>
            </w:r>
            <w:r w:rsidR="00522C5D">
              <w:rPr>
                <w:bCs/>
                <w:sz w:val="24"/>
                <w:szCs w:val="24"/>
              </w:rPr>
              <w:t>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БПК, мг 0</w:t>
            </w:r>
            <w:r w:rsidRPr="00C46D2F">
              <w:rPr>
                <w:bCs/>
                <w:sz w:val="24"/>
                <w:szCs w:val="24"/>
                <w:vertAlign w:val="subscript"/>
              </w:rPr>
              <w:t>2</w:t>
            </w:r>
            <w:r w:rsidRPr="00C46D2F">
              <w:rPr>
                <w:bCs/>
                <w:sz w:val="24"/>
                <w:szCs w:val="24"/>
              </w:rPr>
              <w:t>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</w:tr>
      <w:tr w:rsidR="007A2B87" w:rsidRPr="00C46D2F" w:rsidTr="00E84D8D">
        <w:trPr>
          <w:trHeight w:val="62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Число лактоположительных кишечных палочек в литре (ЛПКП)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50 000</w:t>
            </w:r>
          </w:p>
        </w:tc>
      </w:tr>
      <w:tr w:rsidR="007A2B87" w:rsidRPr="00C46D2F" w:rsidTr="00E84D8D">
        <w:trPr>
          <w:trHeight w:val="62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4317F" w:rsidRPr="0074317F" w:rsidRDefault="003E3B0D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>Методы водоподготовки</w:t>
            </w:r>
            <w:r w:rsidR="0074317F" w:rsidRPr="0074317F">
              <w:rPr>
                <w:b/>
                <w:bCs/>
                <w:sz w:val="20"/>
                <w:szCs w:val="20"/>
              </w:rPr>
              <w:t>:Поверхностные водные источники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1 класс </w:t>
            </w:r>
            <w:r w:rsidRPr="0074317F">
              <w:rPr>
                <w:sz w:val="20"/>
                <w:szCs w:val="20"/>
              </w:rPr>
              <w:t>- фильтрование с реагентной обработкой или без нее, обеззараживание;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2 класс </w:t>
            </w:r>
            <w:r w:rsidRPr="0074317F">
              <w:rPr>
                <w:sz w:val="20"/>
                <w:szCs w:val="20"/>
              </w:rPr>
              <w:t>- коагулирование, отстаивание, фильтрование, обеззараживание; при наличии фитопланктона - микрофильтрование;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3 класс </w:t>
            </w:r>
            <w:r w:rsidRPr="0074317F">
              <w:rPr>
                <w:sz w:val="20"/>
                <w:szCs w:val="20"/>
              </w:rPr>
              <w:t>- основные методы - то же что и для 2-го класса, а также дополнительно: вторая ступень осветления, окислительные и сорбционные методы и более эффективные методы обеззараживания.</w:t>
            </w:r>
          </w:p>
          <w:p w:rsidR="003E3B0D" w:rsidRPr="0074317F" w:rsidRDefault="003E3B0D" w:rsidP="003E3B0D">
            <w:pPr>
              <w:ind w:hanging="23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Подземные источники водоснабжения</w:t>
            </w:r>
          </w:p>
          <w:p w:rsidR="003E3B0D" w:rsidRPr="0074317F" w:rsidRDefault="003E3B0D" w:rsidP="003E3B0D">
            <w:pPr>
              <w:ind w:hanging="2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 класс</w:t>
            </w:r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не требуется обработка;</w:t>
            </w:r>
          </w:p>
          <w:p w:rsidR="003E3B0D" w:rsidRPr="0074317F" w:rsidRDefault="003E3B0D" w:rsidP="003E3B0D">
            <w:pPr>
              <w:ind w:hanging="2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класс</w:t>
            </w:r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аэрирование, фильтрование, обеззараживание </w:t>
            </w:r>
          </w:p>
          <w:p w:rsidR="003E3B0D" w:rsidRPr="0074317F" w:rsidRDefault="003E3B0D" w:rsidP="003E3B0D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sz w:val="20"/>
                <w:szCs w:val="20"/>
              </w:rPr>
              <w:t>3 класс</w:t>
            </w:r>
            <w:r w:rsidRPr="0074317F">
              <w:rPr>
                <w:sz w:val="20"/>
                <w:szCs w:val="20"/>
              </w:rPr>
              <w:t>-  предусмотренные во 2-м классе, с применением дополнительных - фильтрование с предварительным отстаиванием, использование реагентов и т.д.</w:t>
            </w:r>
          </w:p>
          <w:p w:rsidR="00405A98" w:rsidRPr="00C46D2F" w:rsidRDefault="00405A98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bCs/>
              </w:rPr>
            </w:pPr>
          </w:p>
        </w:tc>
      </w:tr>
    </w:tbl>
    <w:p w:rsidR="007A2B87" w:rsidRPr="00CA46F3" w:rsidRDefault="007A2B87" w:rsidP="007A2B87">
      <w:pPr>
        <w:spacing w:after="200" w:line="360" w:lineRule="auto"/>
        <w:ind w:left="284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2A1E8E" w:rsidRPr="00CC3517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Для выбора технологических схем следует принимать 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среднегодовые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данные показателей водоисточника, согласно табл.1, начиная от предыдущего завершенного месяца на дату разработки технологической схемы за последние пять лет. Следует принимать максимальные суточные зафиксированные значения показателей загрязняющих веществ на основании </w:t>
      </w:r>
      <w:r w:rsidR="00560F2E">
        <w:rPr>
          <w:rFonts w:ascii="Times New Roman" w:hAnsi="Times New Roman" w:cs="Times New Roman"/>
          <w:color w:val="auto"/>
          <w:sz w:val="28"/>
          <w:szCs w:val="28"/>
        </w:rPr>
        <w:t xml:space="preserve">данных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аккредитованной физико-химической и микробиологической лаборатории. Для водородного показателя воды (рН) принять максимальные и минимальные значения. Из полученных пяти максимальных суточных значений за пять лет принимаются средние значения каждого показателя (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ср макс сут 5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), согласно</w:t>
      </w:r>
      <w:r w:rsidR="00286AE4" w:rsidRPr="00286AE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таблицы 1, которые используются для расчетов и выбора технологических схем.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>Период максимальной загрязненности (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1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) определяется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>, исходя из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01A5" w:rsidRPr="00CC3517">
        <w:rPr>
          <w:rFonts w:ascii="Times New Roman" w:hAnsi="Times New Roman" w:cs="Times New Roman"/>
          <w:color w:val="auto"/>
          <w:sz w:val="28"/>
          <w:szCs w:val="28"/>
        </w:rPr>
        <w:t>результатов максимальных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значений </w:t>
      </w:r>
      <w:r w:rsidR="00F501A5" w:rsidRPr="00CC3517">
        <w:rPr>
          <w:rFonts w:ascii="Times New Roman" w:hAnsi="Times New Roman" w:cs="Times New Roman"/>
          <w:color w:val="auto"/>
          <w:sz w:val="28"/>
          <w:szCs w:val="28"/>
        </w:rPr>
        <w:t>анализа характерных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загрязнений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качества воды водоисточника за последние 5 лет.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К периоду максимальной загрязненности (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1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) относятся соотношения значений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ср макс сут5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</w:rPr>
        <w:t>: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ср срсут 5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</w:rPr>
        <w:t xml:space="preserve">≥ 2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загрязненности водоисточника, длящийся не менее двадцати (20) дней в году.При неудовлетворени</w:t>
      </w:r>
      <w:r w:rsidR="00560F2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требования загрязнен</w:t>
      </w:r>
      <w:r w:rsidR="004762E6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ости водоисточника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1,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водоисточник следует относить к периоду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2</w:t>
      </w:r>
      <w:r w:rsidRPr="00560F2E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560F2E">
        <w:rPr>
          <w:rFonts w:ascii="Times New Roman" w:hAnsi="Times New Roman" w:cs="Times New Roman"/>
          <w:color w:val="auto"/>
          <w:sz w:val="28"/>
          <w:szCs w:val="28"/>
        </w:rPr>
        <w:t>(см. табл.3 и 4):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t1 - принимается в случае максимальных загрязнений при </w:t>
      </w:r>
      <w:r w:rsidR="00F501A5" w:rsidRPr="00951C2E">
        <w:rPr>
          <w:rFonts w:ascii="Times New Roman" w:hAnsi="Times New Roman" w:cs="Times New Roman"/>
          <w:color w:val="auto"/>
          <w:sz w:val="28"/>
          <w:szCs w:val="28"/>
        </w:rPr>
        <w:t>услов</w:t>
      </w:r>
      <w:r w:rsidR="00F501A5" w:rsidRPr="00F501A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F501A5" w:rsidRPr="00F501A5">
        <w:rPr>
          <w:rFonts w:ascii="Times New Roman" w:hAnsi="Times New Roman" w:cs="Times New Roman"/>
          <w:color w:val="auto"/>
          <w:sz w:val="28"/>
          <w:szCs w:val="28"/>
          <w:u w:val="single"/>
        </w:rPr>
        <w:t>и</w:t>
      </w:r>
      <w:r w:rsidR="00F501A5" w:rsidRPr="00F501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01A5" w:rsidRPr="00951C2E">
        <w:rPr>
          <w:rFonts w:ascii="Times New Roman" w:hAnsi="Times New Roman" w:cs="Times New Roman"/>
          <w:color w:val="auto"/>
          <w:sz w:val="28"/>
          <w:szCs w:val="28"/>
        </w:rPr>
        <w:t>разницы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средних максимальных значений (Rср макс сут 5) не менее, чем в 2 раза от среднего</w:t>
      </w:r>
      <w:r w:rsidR="00946A41">
        <w:rPr>
          <w:rFonts w:ascii="Times New Roman" w:hAnsi="Times New Roman" w:cs="Times New Roman"/>
          <w:color w:val="auto"/>
          <w:sz w:val="28"/>
          <w:szCs w:val="28"/>
        </w:rPr>
        <w:t>до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вых значений (Rср ср сут 5) по</w:t>
      </w:r>
      <w:r w:rsidR="00946A41">
        <w:rPr>
          <w:rFonts w:ascii="Times New Roman" w:hAnsi="Times New Roman" w:cs="Times New Roman"/>
          <w:color w:val="auto"/>
          <w:sz w:val="28"/>
          <w:szCs w:val="28"/>
        </w:rPr>
        <w:t>казателей загрязняющих веществ,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не менее 20 дней в году.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t2 - постоянное присутствие в течение года </w:t>
      </w:r>
      <w:r w:rsidR="00F501A5" w:rsidRPr="00951C2E">
        <w:rPr>
          <w:rFonts w:ascii="Times New Roman" w:hAnsi="Times New Roman" w:cs="Times New Roman"/>
          <w:color w:val="auto"/>
          <w:sz w:val="28"/>
          <w:szCs w:val="28"/>
        </w:rPr>
        <w:t>при неудовлетворении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требований t1.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>Rср макс сут 5 = (Rмакссут год 1 + Rмакссут год I + … + Rмакссут год 5</w:t>
      </w:r>
      <w:r w:rsidR="00AA2AEF" w:rsidRPr="00951C2E">
        <w:rPr>
          <w:rFonts w:ascii="Times New Roman" w:hAnsi="Times New Roman" w:cs="Times New Roman"/>
          <w:color w:val="auto"/>
          <w:sz w:val="28"/>
          <w:szCs w:val="28"/>
        </w:rPr>
        <w:t>):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>Rср ср сут 5 = (Rср</w:t>
      </w:r>
      <w:r w:rsidR="00F501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сут год 1 + Rсрсут год I + … + Rср</w:t>
      </w:r>
      <w:r w:rsidR="00F501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сут год 5</w:t>
      </w:r>
      <w:r w:rsidR="00AA2AEF" w:rsidRPr="00951C2E">
        <w:rPr>
          <w:rFonts w:ascii="Times New Roman" w:hAnsi="Times New Roman" w:cs="Times New Roman"/>
          <w:color w:val="auto"/>
          <w:sz w:val="28"/>
          <w:szCs w:val="28"/>
        </w:rPr>
        <w:t>):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>t1 ≥ Rср макс сут</w:t>
      </w:r>
      <w:r w:rsidR="00AA2AEF" w:rsidRPr="00951C2E">
        <w:rPr>
          <w:rFonts w:ascii="Times New Roman" w:hAnsi="Times New Roman" w:cs="Times New Roman"/>
          <w:color w:val="auto"/>
          <w:sz w:val="28"/>
          <w:szCs w:val="28"/>
        </w:rPr>
        <w:t>5: R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ср ср сут 5 ≥ 2 не менее 20 дней в году</w:t>
      </w:r>
    </w:p>
    <w:p w:rsidR="002A1E8E" w:rsidRPr="002A1E8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4C7B" w:rsidRDefault="002A1E8E" w:rsidP="00D07F9C">
      <w:pPr>
        <w:spacing w:after="20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2A1E8E">
        <w:rPr>
          <w:rFonts w:ascii="Times New Roman" w:hAnsi="Times New Roman" w:cs="Times New Roman"/>
          <w:color w:val="002060"/>
          <w:sz w:val="28"/>
          <w:szCs w:val="28"/>
        </w:rPr>
        <w:br w:type="page"/>
      </w:r>
      <w:r w:rsidR="007A2B87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При формировании мероприятий по </w:t>
      </w:r>
      <w:r w:rsidR="00E04C7B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строительству</w:t>
      </w:r>
      <w:r w:rsidR="007A2B87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реконструкции станций водоподготовки на перспективу необходимо</w:t>
      </w:r>
      <w:r w:rsid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</w:t>
      </w:r>
    </w:p>
    <w:p w:rsidR="007A2B87" w:rsidRDefault="007A2B87" w:rsidP="00984E05">
      <w:pPr>
        <w:pStyle w:val="a5"/>
        <w:numPr>
          <w:ilvl w:val="0"/>
          <w:numId w:val="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оценивать и подтверждать 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соответствии </w:t>
      </w:r>
      <w:r w:rsidR="00946A41" w:rsidRPr="00CC351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 действующим законодательством 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объемы ресурсов поверхностных и подземных источников, пригодных для питьевого водоснабжения; оценивать динамику изменения характеристик по качеству и объему (расходу) прогнозных ресурсов и разведанных эксплуатационных запасов;</w:t>
      </w:r>
    </w:p>
    <w:p w:rsidR="007A2B87" w:rsidRDefault="00E04C7B" w:rsidP="00984E05">
      <w:pPr>
        <w:pStyle w:val="a5"/>
        <w:numPr>
          <w:ilvl w:val="0"/>
          <w:numId w:val="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</w:t>
      </w:r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обязательном порядке предусматривать наличие проекта зоны санитарной (ЗСО) охраны, организация водоохранных зон и прибрежных водоохранных полос и обеспечением режима хозяйственной д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еятельности в ЗСО;</w:t>
      </w:r>
    </w:p>
    <w:p w:rsidR="007A2B87" w:rsidRDefault="007A2B87" w:rsidP="00984E05">
      <w:pPr>
        <w:pStyle w:val="a5"/>
        <w:numPr>
          <w:ilvl w:val="0"/>
          <w:numId w:val="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организовать контроль и мониторинг качества источни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 водоснабжения с определением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зависимости качественных показател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ей воды источника водоснабжения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внешних климатических, гидрогеологических, антропогенных воздействий</w:t>
      </w:r>
      <w:r w:rsid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7A2B87" w:rsidRPr="00E04C7B" w:rsidRDefault="007A2B87" w:rsidP="00984E05">
      <w:pPr>
        <w:pStyle w:val="a5"/>
        <w:numPr>
          <w:ilvl w:val="0"/>
          <w:numId w:val="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разработать мероприятия по снижению сброса загрязняющих веществ в источники водоснабжения, </w:t>
      </w:r>
      <w:r w:rsidRPr="00405A9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ероприятия по охране и восстановлению источников питьевого водоснабжения, с целью рационального использование природной воды.</w:t>
      </w:r>
    </w:p>
    <w:p w:rsidR="007A2B87" w:rsidRDefault="007A2B87" w:rsidP="00C30F95">
      <w:pPr>
        <w:pStyle w:val="2"/>
        <w:jc w:val="center"/>
      </w:pPr>
      <w:bookmarkStart w:id="4" w:name="_Toc76989345"/>
      <w:r>
        <w:t>К</w:t>
      </w:r>
      <w:r w:rsidRPr="004F233A">
        <w:t xml:space="preserve">лассификация </w:t>
      </w:r>
      <w:r w:rsidR="002F1B70">
        <w:t>показателей наличия загрязнений</w:t>
      </w:r>
      <w:r w:rsidRPr="004F233A">
        <w:t xml:space="preserve"> природных вод во взаимосвязи с методами их удаления</w:t>
      </w:r>
      <w:bookmarkEnd w:id="4"/>
    </w:p>
    <w:p w:rsidR="00AA2AEF" w:rsidRPr="00AA2AEF" w:rsidRDefault="00AA2AEF" w:rsidP="00AA2AEF"/>
    <w:p w:rsidR="007A2B87" w:rsidRPr="00A663AC" w:rsidRDefault="00E04C7B" w:rsidP="00E04C7B">
      <w:pPr>
        <w:shd w:val="clear" w:color="auto" w:fill="FFFFFF"/>
        <w:spacing w:line="360" w:lineRule="auto"/>
        <w:ind w:left="120" w:right="4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истемы классификации природных вод и способы как можно более краткой характеристики качества воды (индекс качества воды)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разрабатываются более чем сто лет. </w:t>
      </w:r>
      <w:r w:rsidR="007A2B87"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Выделено 625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и </w:t>
      </w:r>
      <w:r w:rsidR="007A2B87"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даже более классов, групп, типов и разновидностей вод. В.И. Вернадский считал, что число видов природных вод больше 1500 единиц.</w:t>
      </w:r>
    </w:p>
    <w:p w:rsidR="007A2B87" w:rsidRPr="00A663AC" w:rsidRDefault="007A2B87" w:rsidP="00E04C7B">
      <w:pPr>
        <w:shd w:val="clear" w:color="auto" w:fill="FFFFFF"/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 настоящее время в нашей стране утверждены предельно допустимые концентрации загрязнителей и методики их определения 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более, чем по 1</w:t>
      </w:r>
      <w:r w:rsid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5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00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ингредиентам. Для утверждения того или иного источника для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нужд питьевого водоснабжения требуется комплексное исследование и заключение на возможность использовани</w:t>
      </w:r>
      <w:r w:rsidR="00211A7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качестве источника водоснабжения, которое выдается органами Роспотребнадзора.</w:t>
      </w:r>
    </w:p>
    <w:p w:rsidR="007A2B87" w:rsidRPr="00A663AC" w:rsidRDefault="007A2B87" w:rsidP="00E04C7B">
      <w:pPr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 выбора технологических решений водоподготовки практический интерес представляет фазово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дисперсная классификация примесей воды, разработанная Л.А. Кульским</w:t>
      </w:r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[12,16,17]</w:t>
      </w:r>
      <w:r w:rsidR="00560F2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Для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задач, связанных с очисткой воды, эта классификация полезна тем, что, определив фазово-дисперсное состояние примесей в воде и установив ее принадлежность к какой-то группе, можно предварительно выбрать комплекс методов и стадий очистки воды. При этом фазово-дисперсное состояние примесей должно устанавливаться после каждой стадии обработки воды и учитываться при проектировании всей схемы </w:t>
      </w:r>
      <w:r w:rsidR="00F501A5"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водоподготовки</w:t>
      </w:r>
      <w:r w:rsidR="00F501A5"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</w:t>
      </w: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табл.</w:t>
      </w:r>
      <w:r w:rsidR="00E04C7B"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2</w:t>
      </w: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Методы обработки воды, определенные Л.А. Кульским:</w:t>
      </w:r>
    </w:p>
    <w:p w:rsidR="007A2B87" w:rsidRPr="00A663AC" w:rsidRDefault="007A2B87" w:rsidP="00E04C7B">
      <w:pPr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I. Воздействие на взвеси (например, седиментация, осветление во взвешенном слое, осадительное центрифугирование, центробежная сепарация в гидроциклонах, флотация, фильтрование).</w:t>
      </w:r>
    </w:p>
    <w:p w:rsidR="007A2B87" w:rsidRPr="00A663AC" w:rsidRDefault="007A2B87" w:rsidP="00E04C7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II. Воздействие на коллоидные примеси, в том числе высокомолекулярные соединения, вирусы: коагуляция, флокуляция, электрокоагуляция, адсорбция на высокодисперсных материалах, в том числе глинистых минералах, ионитах, окисление (хлорирование, озонирование), воздействие ультрафиолетом</w:t>
      </w:r>
      <w:r w:rsidR="00B33AA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B33AAB" w:rsidRDefault="007A2B87" w:rsidP="00B33AA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III. Воздействие на растворенные органические вещества и газы: десорбция газов и легколетучих органических соединений путем аэрирования, адсорбция на активных углях, природных и синтетических ио-нитах и других высокопористых материалах, пенная флот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ация, ректификация, окисление (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электро-химическое, биологическое, хлором, озоном, диоксидом хлора и др.). </w:t>
      </w:r>
    </w:p>
    <w:p w:rsidR="007A2B87" w:rsidRPr="00A663AC" w:rsidRDefault="007A2B87" w:rsidP="00B33AA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IV. Воздействие на примеси ионогенных неорганических веществ: ионный обмен, электродиализ, реагентная обработка. мембранные фильтрование.</w:t>
      </w:r>
    </w:p>
    <w:p w:rsidR="007A2B87" w:rsidRPr="00A663AC" w:rsidRDefault="007A2B87" w:rsidP="007A2B87">
      <w:pPr>
        <w:shd w:val="clear" w:color="auto" w:fill="FFFFFF"/>
        <w:spacing w:line="360" w:lineRule="auto"/>
        <w:ind w:left="12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Группа V. Воздействие на воду: дистилляция, вымораживание, магнитная обработка, обратный осмос, напорная фильтрация.</w:t>
      </w:r>
    </w:p>
    <w:p w:rsidR="007A2B87" w:rsidRDefault="007A2B87" w:rsidP="007A2B87">
      <w:pPr>
        <w:shd w:val="clear" w:color="auto" w:fill="FFFFFF"/>
        <w:spacing w:line="360" w:lineRule="auto"/>
        <w:ind w:left="12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VI. Воздействие на водную систему в целом: (например, закачка в подземные горизонты)</w:t>
      </w:r>
      <w:r w:rsidR="00C30F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C30F95" w:rsidRPr="00A663AC" w:rsidRDefault="007A2B87" w:rsidP="00951C2E">
      <w:pPr>
        <w:shd w:val="clear" w:color="auto" w:fill="FFFFFF"/>
        <w:ind w:left="11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Таблица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2.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Классификация вод по фазово-дисперсному состоянию примесей</w:t>
      </w:r>
      <w:r w:rsidR="00C30F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693"/>
        <w:gridCol w:w="1701"/>
        <w:gridCol w:w="3793"/>
      </w:tblGrid>
      <w:tr w:rsidR="007A2B87" w:rsidRPr="00951C2E" w:rsidTr="00D07F9C">
        <w:trPr>
          <w:trHeight w:val="627"/>
        </w:trPr>
        <w:tc>
          <w:tcPr>
            <w:tcW w:w="1134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  <w:tc>
          <w:tcPr>
            <w:tcW w:w="26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 примесей</w:t>
            </w:r>
          </w:p>
        </w:tc>
        <w:tc>
          <w:tcPr>
            <w:tcW w:w="1701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Размер частиц, мкм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Характеристика примесей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Взвеси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&gt;10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-1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Суспензии и эмульсии, обусловливающие мутность воды, микроорганизмы и планктон</w:t>
            </w:r>
          </w:p>
        </w:tc>
      </w:tr>
      <w:tr w:rsidR="007A2B87" w:rsidRPr="00951C2E" w:rsidTr="00D07F9C">
        <w:trPr>
          <w:trHeight w:val="167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Коллоидно-растворенные вещества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-1</w:t>
            </w:r>
          </w:p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-2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Коллоиды и высокомолекулярные соединения, обусловливающие окисляемость и цветность воды; вирусы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III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Молекулярно-растворенные вещества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-2</w:t>
            </w:r>
          </w:p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-3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Газы, растворимые в воде; органические вещества, придающие воде запах и привкус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IV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Вещества, диссоциированные на ионы (электролиты)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&lt;10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-3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Соли, кислоты, основания, придающие воде жесткость, щелочность</w:t>
            </w:r>
          </w:p>
        </w:tc>
      </w:tr>
    </w:tbl>
    <w:p w:rsidR="00951C2E" w:rsidRDefault="007A2B87" w:rsidP="00951C2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F233A">
        <w:rPr>
          <w:rFonts w:ascii="Times New Roman" w:hAnsi="Times New Roman" w:cs="Times New Roman"/>
          <w:sz w:val="28"/>
          <w:szCs w:val="28"/>
        </w:rPr>
        <w:t>Все источники водоснабжения связан</w:t>
      </w:r>
      <w:r w:rsidR="00B5772B">
        <w:rPr>
          <w:rFonts w:ascii="Times New Roman" w:hAnsi="Times New Roman" w:cs="Times New Roman"/>
          <w:sz w:val="28"/>
          <w:szCs w:val="28"/>
        </w:rPr>
        <w:t>ы</w:t>
      </w:r>
      <w:r w:rsidRPr="00F14D5D">
        <w:rPr>
          <w:rFonts w:ascii="Times New Roman" w:hAnsi="Times New Roman" w:cs="Times New Roman"/>
          <w:sz w:val="28"/>
          <w:szCs w:val="28"/>
        </w:rPr>
        <w:t xml:space="preserve"> с окружающей его внешней средой. На него оказывают влияние условия формирования поверхностного или подземного водного стока, разнообразные природные явления, индустрия, промышленное и коммунальное строительство, транспорт, хозяйственная и бытовая деятельность человека. Посл</w:t>
      </w:r>
      <w:r w:rsidRPr="007072E5">
        <w:rPr>
          <w:rFonts w:ascii="Times New Roman" w:hAnsi="Times New Roman" w:cs="Times New Roman"/>
          <w:sz w:val="28"/>
          <w:szCs w:val="28"/>
        </w:rPr>
        <w:t xml:space="preserve">едствием этих влияний является привнесение в водную среду новых, несвойственных ей веществ загрязнителей, ухудшающих качество воды. Загрязнения, поступающие в водную среду, классифицируют </w:t>
      </w:r>
      <w:r w:rsidR="00F501A5" w:rsidRPr="007072E5">
        <w:rPr>
          <w:rFonts w:ascii="Times New Roman" w:hAnsi="Times New Roman" w:cs="Times New Roman"/>
          <w:sz w:val="28"/>
          <w:szCs w:val="28"/>
        </w:rPr>
        <w:t>по-разному</w:t>
      </w:r>
      <w:r w:rsidRPr="007072E5">
        <w:rPr>
          <w:rFonts w:ascii="Times New Roman" w:hAnsi="Times New Roman" w:cs="Times New Roman"/>
          <w:sz w:val="28"/>
          <w:szCs w:val="28"/>
        </w:rPr>
        <w:t>, в зависимости от подходов, критериев и задач</w:t>
      </w:r>
      <w:r w:rsidR="00D07F9C" w:rsidRPr="00D07F9C">
        <w:rPr>
          <w:rFonts w:ascii="Times New Roman" w:hAnsi="Times New Roman" w:cs="Times New Roman"/>
          <w:sz w:val="28"/>
          <w:szCs w:val="28"/>
        </w:rPr>
        <w:t xml:space="preserve"> [14]</w:t>
      </w:r>
      <w:r w:rsidRPr="007072E5">
        <w:rPr>
          <w:rFonts w:ascii="Times New Roman" w:hAnsi="Times New Roman" w:cs="Times New Roman"/>
          <w:sz w:val="28"/>
          <w:szCs w:val="28"/>
        </w:rPr>
        <w:t xml:space="preserve">. </w:t>
      </w:r>
      <w:r w:rsidRPr="004F233A">
        <w:rPr>
          <w:rFonts w:ascii="Times New Roman" w:hAnsi="Times New Roman" w:cs="Times New Roman"/>
          <w:sz w:val="28"/>
          <w:szCs w:val="28"/>
        </w:rPr>
        <w:t xml:space="preserve">Основная классификация </w:t>
      </w:r>
      <w:r w:rsidRPr="00F14D5D">
        <w:rPr>
          <w:rFonts w:ascii="Times New Roman" w:hAnsi="Times New Roman" w:cs="Times New Roman"/>
          <w:sz w:val="28"/>
          <w:szCs w:val="28"/>
        </w:rPr>
        <w:t>выделяет химическое, физическое</w:t>
      </w:r>
      <w:r w:rsidRPr="004F233A">
        <w:rPr>
          <w:rFonts w:ascii="Times New Roman" w:hAnsi="Times New Roman" w:cs="Times New Roman"/>
          <w:sz w:val="28"/>
          <w:szCs w:val="28"/>
        </w:rPr>
        <w:t xml:space="preserve"> (в основном, тепловое воздействие)</w:t>
      </w:r>
      <w:r w:rsidRPr="00F14D5D">
        <w:rPr>
          <w:rFonts w:ascii="Times New Roman" w:hAnsi="Times New Roman" w:cs="Times New Roman"/>
          <w:sz w:val="28"/>
          <w:szCs w:val="28"/>
        </w:rPr>
        <w:t xml:space="preserve"> и биологические загрязнения. Химическое загрязнение представляет собой изменение естественных химических свойств вода за счет увеличения содержания в ней вредных примесей </w:t>
      </w:r>
      <w:r w:rsidRPr="007072E5">
        <w:rPr>
          <w:rFonts w:ascii="Times New Roman" w:hAnsi="Times New Roman" w:cs="Times New Roman"/>
          <w:sz w:val="28"/>
          <w:szCs w:val="28"/>
        </w:rPr>
        <w:t>неорганической (минеральные соли, кислоты, щелочи, глинистые частицы) и органической природы (нефть и нефтепродукты, органические остатки, поверхностно активные вещества, пестициды</w:t>
      </w:r>
      <w:r w:rsidR="00AA2AEF" w:rsidRPr="007072E5">
        <w:rPr>
          <w:rFonts w:ascii="Times New Roman" w:hAnsi="Times New Roman" w:cs="Times New Roman"/>
          <w:sz w:val="28"/>
          <w:szCs w:val="28"/>
        </w:rPr>
        <w:t>).</w:t>
      </w:r>
      <w:r w:rsidR="00AA2AEF"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="00AA5BC9"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табл. </w:t>
      </w:r>
      <w:r w:rsidR="00AA5BC9" w:rsidRPr="00951C2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 и 4 представлены классы и подклассы поверхностных вод по природным и антропогенным загрязнителям. Соответствующая классификация для подземных вод представлена в </w:t>
      </w:r>
      <w:r w:rsidR="00115EAD">
        <w:rPr>
          <w:rFonts w:ascii="Times New Roman" w:hAnsi="Times New Roman" w:cs="Times New Roman"/>
          <w:color w:val="auto"/>
          <w:sz w:val="28"/>
          <w:szCs w:val="28"/>
        </w:rPr>
        <w:t>таблице 14.</w:t>
      </w:r>
    </w:p>
    <w:p w:rsidR="00951C2E" w:rsidRPr="007072E5" w:rsidRDefault="00951C2E" w:rsidP="00951C2E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F14D5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практике наиболее часто встречающие в поверхностных и подземных и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сточниках примеси влияющие на выбор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перспективных для эффективной работы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технологий водоподготовки следующие</w:t>
      </w:r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[11-13]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</w:p>
    <w:p w:rsidR="00951C2E" w:rsidRPr="005162F6" w:rsidRDefault="00951C2E" w:rsidP="00560F2E">
      <w:pPr>
        <w:pStyle w:val="af9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Взвешенные твердые примеси</w:t>
      </w:r>
    </w:p>
    <w:p w:rsidR="00946A41" w:rsidRDefault="00951C2E" w:rsidP="00560F2E">
      <w:pPr>
        <w:shd w:val="clear" w:color="auto" w:fill="FFFFFF"/>
        <w:spacing w:line="360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рисутствующие в природных водах, состоят из частиц глины, песка, ила, суспен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ированных органических и неорганических веществ, планкто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 и различных микроорганизмов.</w:t>
      </w:r>
    </w:p>
    <w:p w:rsidR="00951C2E" w:rsidRPr="004F233A" w:rsidRDefault="00951C2E" w:rsidP="00946A41">
      <w:pPr>
        <w:shd w:val="clear" w:color="auto" w:fill="FFFFFF"/>
        <w:spacing w:line="360" w:lineRule="auto"/>
        <w:ind w:right="2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4F233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Железо.</w:t>
      </w:r>
    </w:p>
    <w:p w:rsidR="00951C2E" w:rsidRPr="00A54993" w:rsidRDefault="00951C2E" w:rsidP="00951C2E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 подземных водах присутствует, в основном, растворенное двухвалентное железо в виде ионов 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2+. Трехвалентное железо появляется после контакта такой воды с воздухом и в изношенных системах водораспределения при контакте воды с поверхностью труб. В поверхностных водах железо уже окислено до трехвалентного состояния и, кроме того, входит в состав органических комплексов и железобактерий. Норматив содержания железа общего в питьевой воде - не более 0,3 мг/л.</w:t>
      </w:r>
    </w:p>
    <w:p w:rsidR="00951C2E" w:rsidRDefault="00951C2E" w:rsidP="00951C2E">
      <w:pPr>
        <w:spacing w:after="277"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Железо придает воде неприятную красно-коричневую окраску, ухудшает её вкус, вызывает развитие железобактерий.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Марганец.</w:t>
      </w:r>
    </w:p>
    <w:p w:rsidR="00951C2E" w:rsidRPr="00A54993" w:rsidRDefault="00951C2E" w:rsidP="00951C2E">
      <w:pPr>
        <w:spacing w:after="116"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Марганец относится к группе тяжёлых металлов, имеет природное происхождение. Встречается чаще всего в воде вместе с растворенным железом 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2+. Содержание марганца в воде питьевого качества не должно превышать значений 0,1 мг/л.</w:t>
      </w:r>
    </w:p>
    <w:p w:rsidR="00951C2E" w:rsidRPr="00F14D5D" w:rsidRDefault="00951C2E" w:rsidP="00D07F9C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Последствия превышения содержания марганца в воде - образование трудно выводимых темно-коричневых или черных пятен на поверхности </w:t>
      </w:r>
      <w:r w:rsidRPr="00F14D5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оборудования, накопление отложений в трубопроводах.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Жесткость</w:t>
      </w:r>
    </w:p>
    <w:p w:rsidR="00951C2E" w:rsidRDefault="00951C2E" w:rsidP="00D07F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/>
        </w:rPr>
        <w:lastRenderedPageBreak/>
        <w:t xml:space="preserve">Жесткость воды в природных водах </w:t>
      </w:r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обусловливается наличием в воде ионов кальция (Са2+), магния (Mg2+), стронция (Sr2+), бария (Ва2+), железа (Fe3+), марганца (Mn2+). Но общее содержание в природных водах ионов кальция и магния несравнимо больше содержания всех других перечисленных ионов – и даже их суммы. Поэтому под жесткостью понимают сумму количеств ионов кальция и магния – общая жесткость, складывающаяся из значений карбонатной (временной, устраняемой кипячением) и некарбонатной (постоянной) жесткости. Первая вызвана присутствием в воде гидрокарбонатов кальция и магния, вторая наличием сульфатов, хлоридов, силикатов, нитратов и фосфатов этих металлов. Однако при значении жесткости воды более 9 </w:t>
      </w:r>
      <w:r w:rsidRPr="00AB416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ммоль</w:t>
      </w:r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/л нужно учитывать содержание в воде стронция и других щелочноземельных металлов.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Органические вещества</w:t>
      </w:r>
    </w:p>
    <w:p w:rsidR="00951C2E" w:rsidRDefault="00951C2E" w:rsidP="00D07F9C">
      <w:pPr>
        <w:pStyle w:val="a5"/>
        <w:spacing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воде источников водоснабжения может быть обнаружено несколько тысяч органических веществ различных химических классов и групп. Органические соединения природного происхождения (гуминовые вещества, различные амины) и техногенного происхождения (поверхностно-активные вещества) способны изменять органолептические свойства воды (запах, привкус, окраску, мутность, способность к пенообразованию, пленкообразование), что позволяет их выявить и ограничить 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х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содержание в питьевой воде. </w:t>
      </w:r>
    </w:p>
    <w:p w:rsidR="00951C2E" w:rsidRDefault="00951C2E" w:rsidP="00D07F9C">
      <w:pPr>
        <w:pStyle w:val="a5"/>
        <w:spacing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Органические вещества подразделяются на группы:</w:t>
      </w:r>
    </w:p>
    <w:p w:rsidR="00951C2E" w:rsidRPr="00CF1A59" w:rsidRDefault="00951C2E" w:rsidP="00984E05">
      <w:pPr>
        <w:pStyle w:val="a5"/>
        <w:numPr>
          <w:ilvl w:val="0"/>
          <w:numId w:val="3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растворенных примесей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(гуминовые кислоты и их соли – гуматы натрия, калия, аммония; некоторые примеси промышленного происхождения; часть аминокислот и белков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;</w:t>
      </w:r>
    </w:p>
    <w:p w:rsidR="00951C2E" w:rsidRPr="00CF1A59" w:rsidRDefault="00951C2E" w:rsidP="00984E05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нерастворенных примесей</w:t>
      </w:r>
      <w:r w:rsidRPr="00CF1A59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: (</w:t>
      </w:r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фульвокислоты (соли) и гуминовые кислоты и их соли – гуматы кальция, магния, железа; жиры различного происхождения; частицы различного происхождения, в том числе микроорганизмы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951C2E" w:rsidRPr="00CF1A59" w:rsidRDefault="00951C2E" w:rsidP="00D07F9C">
      <w:pPr>
        <w:spacing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 то же время огромное число органических соединений весьма неустойчивы и склонны к непрерывной трансформации, поэтому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непосредственное определение концентрации органических веществ в питьевой воде затруднительно, из-за чего содержание их принято характеризовать косвенным путём в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/л, определяя окисляемость и цветность питьевой воды.</w:t>
      </w:r>
    </w:p>
    <w:p w:rsidR="005162F6" w:rsidRDefault="005162F6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Окисляемость.</w:t>
      </w:r>
    </w:p>
    <w:p w:rsidR="00951C2E" w:rsidRPr="00CF1A59" w:rsidRDefault="00951C2E" w:rsidP="00D07F9C">
      <w:pPr>
        <w:spacing w:line="451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Окисляемость - это показатель, характеризующий содержание в воде органических и минеральных веществ. Окисляемость выражается в м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 О</w:t>
      </w:r>
      <w:r w:rsidR="00F501A5"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,</w:t>
      </w:r>
      <w:r w:rsidR="00F501A5"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необходимого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на окисление этих веществ, содержащихся в 1 дм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исследованной воды.</w:t>
      </w:r>
    </w:p>
    <w:p w:rsidR="00951C2E" w:rsidRPr="00CF1A59" w:rsidRDefault="00951C2E" w:rsidP="00D07F9C">
      <w:pPr>
        <w:spacing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Различают несколько видов окисляемости воды: перманганатную (1 мг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KMnO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соответствует 0,25 мг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), бихроматную, иодатную. Наиболее высокая степень окисления достигается бихроматным и иодатным методами. В практике водоочистки для природных малозагрязненных вод определяют перманганатную окисляемость, а в более загрязненных водах - как правило, бихроматную окисляемость (называемую также ХПК - химическое потребление кислорода). Окисляемость является очень удобным комплексным параметром, позволяющим оценить общее загрязнение воды органическими веществами.</w:t>
      </w:r>
    </w:p>
    <w:p w:rsidR="00951C2E" w:rsidRPr="00CF1A59" w:rsidRDefault="00951C2E" w:rsidP="00D07F9C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Значение перманганатной окисляемости выше 5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/л свидетельствует о содержании в воде легко окисляющихся органических соединений, многие из которых имеют отрицательное влияние на здоровье человека. При обеззараживании такой воды хлорированием образуются хлоруглеводороды, вредные для здоровья человека и строго контролируемые при подготовке питьевой воды.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Если в результате анализов воды обнаружено, что значение перманганатной окисляемости выше 5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/л, такая вода требует очистки от органических загрязнений.</w:t>
      </w:r>
    </w:p>
    <w:p w:rsidR="004E0A6B" w:rsidRDefault="004E0A6B" w:rsidP="004E0A6B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4E0A6B" w:rsidRDefault="00951C2E" w:rsidP="004E0A6B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0A6B">
        <w:rPr>
          <w:rFonts w:ascii="Times New Roman" w:hAnsi="Times New Roman" w:cs="Times New Roman"/>
          <w:b/>
          <w:sz w:val="28"/>
          <w:szCs w:val="28"/>
          <w:lang w:eastAsia="en-US"/>
        </w:rPr>
        <w:t>Цветность.</w:t>
      </w:r>
    </w:p>
    <w:p w:rsidR="00951C2E" w:rsidRDefault="00951C2E" w:rsidP="00951C2E">
      <w:pPr>
        <w:spacing w:after="120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Цветность - показатель качества воды, обусловленный главным образом присутствием в воде гуминовых и фульвовых кислот, а также соединений железа (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). Количество этих веществ зависит от геологических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условий в водоносных горизонтах и от количества и размеров торфяников в бассейне исследуемой реки. Так, наибольшую цветность имеют поверхностные воды рек и озер, расположенных в зонах торфяных болот и заболоченных лесов. Зимой содержание органических веществ в природных водах минимальное, в то время как весной в период половодья и паводков, а также летом в период массового развития водорослей - цветения воды оно повышается.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Нитраты.</w:t>
      </w:r>
    </w:p>
    <w:p w:rsidR="00951C2E" w:rsidRDefault="00951C2E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поверхностных и подземных источниках воды присутствуют соединения азота в виде нитратов и нитритов. В настоящее время происходит постоянный рост их концентрации из-за широкого использования нитратных удобрений, избыток которых с грунтовыми водами поступает в источники водоснабжения. Согласно санитарным правилам и нормам, в воде централизованного водоснабжения содержание нитратов не должно превышать 45 мг/л, нитритов — 3 мг/л.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Водородный показатель (рН), Окислительно-восстановительный потенциал (Редокс-потенциал)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Величина pH – один из важнейших показателей качества воды для определения ее стабильности, накипеобразующих и коррозионных свойств, прогнозирования химических и биологических процессов, происходящих в природных водах, данный показатель является одним из основных при </w:t>
      </w:r>
      <w:r w:rsidR="00F501A5"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выборе технологии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F501A5"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реагентной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обработки. 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Редокс-</w:t>
      </w:r>
      <w:r w:rsidR="00F501A5"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потенциал (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мера химической активности) Eh вместе с рН, температурой и содержанием солей в воде характеризует состояние стабильности воды. В частности</w:t>
      </w:r>
      <w:r w:rsidR="00511AE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этот потенциал необходимо учитывать при определении стабильности железа в воде. Eh в природных водах колеблется в основном от минус 0,5 до +0,7 В. Подземные воды классифицируются:</w:t>
      </w:r>
    </w:p>
    <w:p w:rsidR="00951C2E" w:rsidRPr="00CF1A59" w:rsidRDefault="00951C2E" w:rsidP="00984E05">
      <w:pPr>
        <w:pStyle w:val="a5"/>
        <w:numPr>
          <w:ilvl w:val="0"/>
          <w:numId w:val="10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Eh&gt; +(0,1–1,15) В – окислительная </w:t>
      </w:r>
      <w:r w:rsidR="00AA2AEF"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среда, в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воде присутствует растворенный кислород,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Cu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Pb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др.</w:t>
      </w:r>
    </w:p>
    <w:p w:rsidR="00951C2E" w:rsidRPr="00CF1A59" w:rsidRDefault="00951C2E" w:rsidP="00984E05">
      <w:pPr>
        <w:pStyle w:val="a5"/>
        <w:numPr>
          <w:ilvl w:val="0"/>
          <w:numId w:val="10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Eh – 0,0 до +0,1 В – переходная окислительно-восстановительная среда, характеризуется неустойчивым геохимическим режимом и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переменным содержанием кислорода и сероводорода, а также слабым окислением и слабым восстановлением разных металлов;</w:t>
      </w:r>
    </w:p>
    <w:p w:rsidR="00951C2E" w:rsidRPr="00CF1A59" w:rsidRDefault="00951C2E" w:rsidP="00984E05">
      <w:pPr>
        <w:pStyle w:val="a5"/>
        <w:numPr>
          <w:ilvl w:val="0"/>
          <w:numId w:val="10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Eh&lt;0,0 – восстановительная среда; в воде присутствуют сероводород и металлы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Mn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др.</w:t>
      </w:r>
    </w:p>
    <w:p w:rsidR="00951C2E" w:rsidRDefault="00951C2E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Зная значения рН и Eh, можно по диаграмме Пурбэ</w:t>
      </w:r>
      <w:r w:rsidR="00002F2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установить условия существования соединений и элементов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Fe(ОН)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(ОН)3,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FeS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(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FeOH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)2+.</w:t>
      </w:r>
    </w:p>
    <w:p w:rsidR="005162F6" w:rsidRPr="00CF1A59" w:rsidRDefault="005162F6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Вкус и </w:t>
      </w:r>
      <w:r w:rsidR="00F501A5"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привкус (</w:t>
      </w: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для питьевой воды).</w:t>
      </w:r>
    </w:p>
    <w:p w:rsidR="00951C2E" w:rsidRPr="00CF1A59" w:rsidRDefault="00951C2E" w:rsidP="00B41B63">
      <w:pPr>
        <w:spacing w:line="451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Вкус воды определяется растворенными в ней веществами органического и неорганического происхождения и различается по характеру и интенсивности. Различают четыре основных вида вкуса: соленый, кислый, сладкий, горький. Все другие виды вкусовых ощущений называются привкусами (щелочной, металлический, вяжущий и т.п.). Интенсивность вкуса и привкуса определяют при 20°С и оценивают по пятибалльной системе.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Качественную характеристику оттенков вкусовых ощущений - привкуса выражают описательно: хлорный, рыбный, горьковатый и так далее. Наиболее распространенный соленый вкус воды чаще всего обусловлен растворенным в воде хлоридом натрия, горький - сульфатом магния, кислый - избытком свободного диоксида углерода и т.д.</w:t>
      </w:r>
    </w:p>
    <w:p w:rsidR="005162F6" w:rsidRDefault="005162F6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Запах.</w:t>
      </w:r>
    </w:p>
    <w:p w:rsidR="00951C2E" w:rsidRDefault="00951C2E" w:rsidP="00951C2E">
      <w:pPr>
        <w:spacing w:line="360" w:lineRule="auto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Запах - показатель качества воды, определяемый органолептическим методом с помощью обоняния на основании шкалы силы запаха. На запах воды оказывают влияние состав растворенных веществ, температура, значения рН и целый ряд прочих факторов. Запах в питьевой воде может иметь как природную причину появления, например, в поверхностных источниках в период развития жизнедеятельности фитопланктона, в подземных водах наиболее часто встречается запах сероводорода, так и причину технологическую, например, обеззараживание хлорреагентами. 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Интенсивность запаха воды определяют экспертным путем при 20°С и 60°С и измеряют в баллах.</w:t>
      </w:r>
    </w:p>
    <w:p w:rsidR="005162F6" w:rsidRPr="005162F6" w:rsidRDefault="00951C2E" w:rsidP="005162F6">
      <w:pPr>
        <w:pStyle w:val="af9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Микробиологическое загрязнения </w:t>
      </w:r>
    </w:p>
    <w:p w:rsidR="00951C2E" w:rsidRPr="005162F6" w:rsidRDefault="005162F6" w:rsidP="005162F6">
      <w:pPr>
        <w:pStyle w:val="af9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Для </w:t>
      </w:r>
      <w:r w:rsidR="00951C2E" w:rsidRPr="005162F6">
        <w:rPr>
          <w:rFonts w:ascii="Times New Roman" w:hAnsi="Times New Roman" w:cs="Times New Roman"/>
          <w:sz w:val="28"/>
          <w:szCs w:val="28"/>
          <w:lang w:eastAsia="en-US"/>
        </w:rPr>
        <w:t xml:space="preserve">природных вод </w:t>
      </w:r>
      <w:r w:rsidR="00951C2E" w:rsidRPr="005162F6">
        <w:rPr>
          <w:rFonts w:ascii="Times New Roman" w:hAnsi="Times New Roman" w:cs="Times New Roman"/>
          <w:sz w:val="28"/>
          <w:szCs w:val="28"/>
        </w:rPr>
        <w:t>вызваны наличием патогенных микроорганизмов, например, бактерий, вирусов, водорослей, грибов, простейших и их токсинов, уровень микробиологических загрязнений влияет на выбор технологий обеззараживания.</w:t>
      </w:r>
    </w:p>
    <w:p w:rsidR="007A2B87" w:rsidRPr="00B41B63" w:rsidRDefault="007A2B87" w:rsidP="007A2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72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04C7B">
        <w:rPr>
          <w:rFonts w:ascii="Times New Roman" w:hAnsi="Times New Roman" w:cs="Times New Roman"/>
          <w:sz w:val="28"/>
          <w:szCs w:val="28"/>
        </w:rPr>
        <w:t xml:space="preserve">3. </w:t>
      </w:r>
      <w:r w:rsidRPr="00C538BB">
        <w:rPr>
          <w:rFonts w:ascii="Times New Roman" w:hAnsi="Times New Roman" w:cs="Times New Roman"/>
          <w:bCs/>
          <w:sz w:val="28"/>
          <w:szCs w:val="28"/>
        </w:rPr>
        <w:t>Классы поверхностных вод по определяющим природным ингредиентам</w:t>
      </w:r>
      <w:r w:rsidR="00B41B63" w:rsidRPr="00B41B63">
        <w:rPr>
          <w:rFonts w:ascii="Times New Roman" w:hAnsi="Times New Roman" w:cs="Times New Roman"/>
          <w:bCs/>
          <w:sz w:val="28"/>
          <w:szCs w:val="28"/>
        </w:rPr>
        <w:t xml:space="preserve"> [11,12,13,16,17]</w:t>
      </w:r>
    </w:p>
    <w:tbl>
      <w:tblPr>
        <w:tblW w:w="9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866"/>
        <w:gridCol w:w="4253"/>
        <w:gridCol w:w="862"/>
      </w:tblGrid>
      <w:tr w:rsidR="007A2B87" w:rsidRPr="00C538BB" w:rsidTr="00522C5D">
        <w:trPr>
          <w:trHeight w:val="680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Класс вод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Наименование классов вод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Ориентировочные концентрации определяющих ингредиентов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2A1E8E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Период</w:t>
            </w:r>
          </w:p>
        </w:tc>
      </w:tr>
      <w:tr w:rsidR="000F3763" w:rsidRPr="000F3763" w:rsidTr="00522C5D">
        <w:trPr>
          <w:trHeight w:val="680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0F3763" w:rsidRPr="00511AED" w:rsidRDefault="000F3763" w:rsidP="00200D9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511AED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0F3763" w:rsidRPr="00511AED" w:rsidRDefault="000F3763" w:rsidP="00200D9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Вода, отвечающая классу 1 таблицы 1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0F3763" w:rsidRPr="00511AED" w:rsidRDefault="000F3763" w:rsidP="00200D93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см. таблицу 1*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0F3763" w:rsidRPr="000F3763" w:rsidRDefault="000F3763" w:rsidP="00E84D8D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0F3763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Цветные маломутные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Ц=20-200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&lt; 20 мг/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Т = 0-25 °С,  рН = 6,8-9,0 , ПО 6-10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/л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53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Высокоцветныемаломутные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&gt; 200-650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5-50 мг/л, Т = 0-30 °С, рН = 6-8, ПО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>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3763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Цветные маломутные воды с повышенной окисляемостью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&gt; 200-650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5-50 мг/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Т = 0-30 °С, рН = 6-8, ПО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= 25-150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20-150 мг/л, Т = 0-30 °С, рН = 6-9, ПО 6-10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272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Маломутные воды со средними значениями цветности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В1 кроме М.  М = 5-50 мг/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63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мутности, содержащие в большом количестве фитопланктон и зоопланктон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1, дополнительно Ф = 10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-10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кл/мл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 и повышенной окисляемости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кроме ПО  ПО = 10-25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Мутные, малоцветные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 &lt; 20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250-1000 мг/л, т = 0-25 °с, рН = 7-9, ПО 5-8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0F3763" w:rsidRPr="00C538BB" w:rsidTr="00522C5D">
        <w:trPr>
          <w:trHeight w:val="36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Высокомутные воды с преобладанием минеральных загрязнений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М= 1000-5000 мг/л,  т = 0-35 °с, рН = 7-9, ПО 3-8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3763" w:rsidRPr="00C538BB" w:rsidTr="00522C5D">
        <w:trPr>
          <w:trHeight w:val="27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Высокомутные воды с повышенной окисляемостью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кроме ПО.  ПО = 8-18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3763" w:rsidRPr="00C538BB" w:rsidTr="00522C5D">
        <w:trPr>
          <w:trHeight w:val="53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Воды, содержащие в большом количестве фитопланктон и зоопланктон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 &lt; 200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&lt; 5-50 мг/л, ф= 103-106 кл/мл, т = 0-30 °с, рН = 6,5-9, ПО ~ 5-8 мг02/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3763" w:rsidRPr="00C538BB" w:rsidTr="00522C5D">
        <w:trPr>
          <w:trHeight w:val="91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Воды, содержащие в большом количестве фитопланктон и зоопланктон с повышенным содержанием органического вещества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кроме ПО. ПО =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3763" w:rsidRPr="00C538BB" w:rsidTr="00522C5D">
        <w:trPr>
          <w:trHeight w:val="36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Жесткие, минерализованные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522C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 &gt;1000 мг/л, ЖО &gt; 7 мг-экв/л,  М&lt; 1000 мг/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&lt; 20-150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0F3763" w:rsidRPr="00C538BB" w:rsidRDefault="000F3763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</w:tbl>
    <w:p w:rsidR="007A2B87" w:rsidRDefault="007A2B87" w:rsidP="00E61FD9">
      <w:pPr>
        <w:rPr>
          <w:rFonts w:ascii="Times New Roman" w:hAnsi="Times New Roman" w:cs="Times New Roman"/>
        </w:rPr>
      </w:pPr>
      <w:r w:rsidRPr="00C538BB">
        <w:rPr>
          <w:rFonts w:ascii="Times New Roman" w:hAnsi="Times New Roman" w:cs="Times New Roman"/>
        </w:rPr>
        <w:t xml:space="preserve">Ц - цветность, М - мутность, Т - температура, рН - водородный показатель, ПО - перманганатная окисляемость, С - общая минерализация, Ф - количество клеток фитопланктона, ЖО - жесткость общая, </w:t>
      </w:r>
      <w:r w:rsidRPr="00C538BB">
        <w:rPr>
          <w:rFonts w:ascii="Times New Roman" w:hAnsi="Times New Roman" w:cs="Times New Roman"/>
          <w:lang w:val="en-US"/>
        </w:rPr>
        <w:t>t</w:t>
      </w:r>
      <w:r w:rsidRPr="00C538BB">
        <w:rPr>
          <w:rFonts w:ascii="Times New Roman" w:hAnsi="Times New Roman" w:cs="Times New Roman"/>
          <w:vertAlign w:val="subscript"/>
        </w:rPr>
        <w:t>1</w:t>
      </w:r>
      <w:r w:rsidRPr="00C538BB">
        <w:rPr>
          <w:rFonts w:ascii="Times New Roman" w:hAnsi="Times New Roman" w:cs="Times New Roman"/>
        </w:rPr>
        <w:t xml:space="preserve"> - период появления до 3 месяцев в году; </w:t>
      </w:r>
      <w:r w:rsidRPr="00C538BB">
        <w:rPr>
          <w:rFonts w:ascii="Times New Roman" w:hAnsi="Times New Roman" w:cs="Times New Roman"/>
          <w:lang w:val="en-US"/>
        </w:rPr>
        <w:t>t</w:t>
      </w:r>
      <w:r w:rsidRPr="00C538BB">
        <w:rPr>
          <w:rFonts w:ascii="Times New Roman" w:hAnsi="Times New Roman" w:cs="Times New Roman"/>
          <w:vertAlign w:val="subscript"/>
        </w:rPr>
        <w:t>2</w:t>
      </w:r>
      <w:r w:rsidRPr="00C538BB">
        <w:rPr>
          <w:rFonts w:ascii="Times New Roman" w:hAnsi="Times New Roman" w:cs="Times New Roman"/>
        </w:rPr>
        <w:t xml:space="preserve"> - постоянное присутствие в течение года.</w:t>
      </w:r>
    </w:p>
    <w:p w:rsidR="00E61FD9" w:rsidRPr="00C538BB" w:rsidRDefault="00E61FD9" w:rsidP="00E61FD9">
      <w:pPr>
        <w:rPr>
          <w:rFonts w:ascii="Times New Roman" w:hAnsi="Times New Roman" w:cs="Times New Roman"/>
        </w:rPr>
      </w:pPr>
    </w:p>
    <w:p w:rsidR="00E61FD9" w:rsidRPr="00511AED" w:rsidRDefault="00E61FD9" w:rsidP="00E61FD9">
      <w:pPr>
        <w:rPr>
          <w:rFonts w:ascii="Times New Roman" w:hAnsi="Times New Roman" w:cs="Times New Roman"/>
          <w:b/>
          <w:bCs/>
          <w:color w:val="FF0000"/>
        </w:rPr>
      </w:pPr>
      <w:r w:rsidRPr="00511AED">
        <w:rPr>
          <w:rFonts w:ascii="Times New Roman" w:hAnsi="Times New Roman" w:cs="Times New Roman"/>
          <w:color w:val="auto"/>
        </w:rPr>
        <w:lastRenderedPageBreak/>
        <w:t xml:space="preserve">*-выбор технологии осуществляется, исходя из данных </w:t>
      </w:r>
      <w:r w:rsidRPr="00511AED">
        <w:rPr>
          <w:rFonts w:ascii="Times New Roman" w:hAnsi="Times New Roman" w:cs="Times New Roman"/>
          <w:b/>
          <w:bCs/>
          <w:color w:val="auto"/>
        </w:rPr>
        <w:t xml:space="preserve">приложения </w:t>
      </w:r>
      <w:r w:rsidR="00511AED" w:rsidRPr="00511AED">
        <w:rPr>
          <w:rFonts w:ascii="Times New Roman" w:hAnsi="Times New Roman" w:cs="Times New Roman"/>
          <w:b/>
          <w:bCs/>
          <w:color w:val="auto"/>
        </w:rPr>
        <w:t>6</w:t>
      </w:r>
    </w:p>
    <w:p w:rsidR="007A2B87" w:rsidRDefault="007A2B87" w:rsidP="00E61FD9">
      <w:pPr>
        <w:rPr>
          <w:rFonts w:ascii="Times New Roman" w:hAnsi="Times New Roman" w:cs="Times New Roman"/>
          <w:b/>
          <w:bCs/>
        </w:rPr>
      </w:pPr>
    </w:p>
    <w:p w:rsidR="00E61FD9" w:rsidRDefault="00E61FD9" w:rsidP="00E61FD9">
      <w:pPr>
        <w:rPr>
          <w:rFonts w:ascii="Times New Roman" w:hAnsi="Times New Roman" w:cs="Times New Roman"/>
          <w:b/>
          <w:bCs/>
        </w:rPr>
      </w:pPr>
    </w:p>
    <w:p w:rsidR="007A2B87" w:rsidRPr="00C538BB" w:rsidRDefault="007A2B87" w:rsidP="007A2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8BB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E04C7B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C538BB">
        <w:rPr>
          <w:rFonts w:ascii="Times New Roman" w:hAnsi="Times New Roman" w:cs="Times New Roman"/>
          <w:bCs/>
          <w:sz w:val="28"/>
          <w:szCs w:val="28"/>
        </w:rPr>
        <w:t>Подклассы поверхностных вод по определяющим антропогенным ингредиентам</w:t>
      </w:r>
      <w:r w:rsidR="00B33AAB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0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2835"/>
        <w:gridCol w:w="2268"/>
        <w:gridCol w:w="1843"/>
        <w:gridCol w:w="992"/>
      </w:tblGrid>
      <w:tr w:rsidR="007A2B87" w:rsidRPr="000C2268" w:rsidTr="000C2268">
        <w:trPr>
          <w:trHeight w:val="1383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Подкласс</w:t>
            </w:r>
          </w:p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вод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Ингредиенты антропогенного</w:t>
            </w:r>
          </w:p>
          <w:p w:rsidR="007A2B87" w:rsidRPr="000C2268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происхождения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Ориентировочные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концентрации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определяющих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ингредиентов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4F238C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Нормативы СанПиН (ВОЗ)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2A1E8E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bCs/>
                <w:color w:val="auto"/>
              </w:rPr>
              <w:t>Период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Нефтепродукты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0,1-0,5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 (0,3)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Фенолы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0,001-0,01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376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ПАВ анионоактивные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0,5-2,5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0,5 (-)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Азот аммонийный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2-10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2,0 (не уст.)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Нитраты,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45-90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45,0 (не уст.)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нитриты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3-6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3,0 (не уст.)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Пестициды: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1009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линдан</w:t>
            </w:r>
          </w:p>
          <w:p w:rsidR="007A2B87" w:rsidRPr="000C2268" w:rsidRDefault="007A2B87" w:rsidP="00E84D8D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гептахлор</w:t>
            </w:r>
          </w:p>
          <w:p w:rsidR="007A2B87" w:rsidRPr="000C2268" w:rsidRDefault="007A2B87" w:rsidP="00E84D8D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eastAsia="Times New Roman" w:hAnsi="Times New Roman" w:cs="Times New Roman"/>
                <w:kern w:val="24"/>
              </w:rPr>
              <w:t>ДДТ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0,002-0,02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0,05-0,30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0,002-0,02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0,002(0,003) 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0,05 (0,1) 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374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Соли тяжелых металлов: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,t</w:t>
            </w:r>
            <w:r w:rsidRPr="000C2268">
              <w:rPr>
                <w:rFonts w:ascii="Times New Roman" w:hAnsi="Times New Roman" w:cs="Times New Roman"/>
                <w:kern w:val="24"/>
              </w:rPr>
              <w:t>2</w:t>
            </w:r>
          </w:p>
        </w:tc>
      </w:tr>
      <w:tr w:rsidR="007A2B87" w:rsidRPr="000C2268" w:rsidTr="000C2268">
        <w:trPr>
          <w:trHeight w:val="1661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ртуть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свинец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хром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медь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цинк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0,0005-0,001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0,03-0,1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0,05-0,25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1,0-5,0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5,0-20,0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0,0005(0,001)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0,03 (0,03)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0,05 (0,05)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1,0(1,0)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5,0 (5,0)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66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17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железо </w:t>
            </w:r>
          </w:p>
          <w:p w:rsidR="007A2B87" w:rsidRPr="000C2268" w:rsidRDefault="007A2B87" w:rsidP="00E84D8D">
            <w:pPr>
              <w:spacing w:line="317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кадмий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0,3-1,5 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0,001-0,005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0,3(0,3) 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(0,001)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38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Хлорорганические соединения: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,t2</w:t>
            </w:r>
          </w:p>
        </w:tc>
      </w:tr>
      <w:tr w:rsidR="000C2268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четыреххлористый углерод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0,006-0,01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0,006 (0,003)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33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 хлороформ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0,2-0,5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4F238C" w:rsidP="004F238C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kern w:val="24"/>
              </w:rPr>
              <w:t xml:space="preserve">0,2 (0,1) </w:t>
            </w:r>
            <w:r w:rsidRPr="00A92C62">
              <w:rPr>
                <w:rFonts w:ascii="Times New Roman" w:hAnsi="Times New Roman" w:cs="Times New Roman"/>
                <w:color w:val="auto"/>
                <w:kern w:val="24"/>
              </w:rPr>
              <w:t>(0,06*</w:t>
            </w:r>
            <w:r w:rsidR="000C2268" w:rsidRPr="00A92C62">
              <w:rPr>
                <w:rFonts w:ascii="Times New Roman" w:hAnsi="Times New Roman" w:cs="Times New Roman"/>
                <w:color w:val="auto"/>
                <w:kern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AA2AEF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Радиационные загрязнители</w:t>
            </w:r>
            <w:r w:rsidR="000C2268" w:rsidRPr="000C2268">
              <w:rPr>
                <w:rFonts w:ascii="Times New Roman" w:hAnsi="Times New Roman" w:cs="Times New Roman"/>
                <w:kern w:val="24"/>
              </w:rPr>
              <w:t xml:space="preserve">, Бк/л, </w:t>
            </w:r>
          </w:p>
          <w:p w:rsidR="000C2268" w:rsidRPr="000C2268" w:rsidRDefault="000C2268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общая </w:t>
            </w:r>
            <w:r w:rsidRPr="000C2268">
              <w:rPr>
                <w:rFonts w:ascii="Times New Roman" w:hAnsi="Times New Roman" w:cs="Times New Roman"/>
                <w:kern w:val="24"/>
                <w:lang w:val="el-GR"/>
              </w:rPr>
              <w:t>α</w:t>
            </w:r>
            <w:r w:rsidRPr="000C2268">
              <w:rPr>
                <w:rFonts w:ascii="Times New Roman" w:hAnsi="Times New Roman" w:cs="Times New Roman"/>
                <w:kern w:val="24"/>
              </w:rPr>
              <w:t xml:space="preserve"> -радиация </w:t>
            </w:r>
          </w:p>
          <w:p w:rsidR="000C2268" w:rsidRPr="000C2268" w:rsidRDefault="000C2268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общая  </w:t>
            </w:r>
            <w:r w:rsidRPr="000C2268">
              <w:rPr>
                <w:rFonts w:ascii="Times New Roman" w:hAnsi="Times New Roman" w:cs="Times New Roman"/>
                <w:kern w:val="24"/>
                <w:lang w:val="el-GR"/>
              </w:rPr>
              <w:t>β</w:t>
            </w:r>
            <w:r w:rsidRPr="000C2268">
              <w:rPr>
                <w:rFonts w:ascii="Times New Roman" w:hAnsi="Times New Roman" w:cs="Times New Roman"/>
                <w:kern w:val="24"/>
              </w:rPr>
              <w:t>-радиация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t2</w:t>
            </w:r>
          </w:p>
        </w:tc>
      </w:tr>
      <w:tr w:rsidR="000C2268" w:rsidRPr="000C2268" w:rsidTr="000C2268">
        <w:trPr>
          <w:trHeight w:val="66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0,1-0,4 </w:t>
            </w:r>
          </w:p>
          <w:p w:rsidR="000C2268" w:rsidRPr="000C2268" w:rsidRDefault="000C2268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1,0-3,0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1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</w:t>
            </w:r>
          </w:p>
          <w:p w:rsidR="000C2268" w:rsidRPr="000C2268" w:rsidRDefault="000C2268" w:rsidP="00E84D8D">
            <w:pPr>
              <w:spacing w:line="31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 1,0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7A2B87" w:rsidRPr="00A92C62" w:rsidRDefault="00B41B63" w:rsidP="00B41B63">
      <w:pPr>
        <w:spacing w:line="360" w:lineRule="auto"/>
        <w:ind w:right="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A92C62">
        <w:rPr>
          <w:rFonts w:ascii="Times New Roman" w:hAnsi="Times New Roman" w:cs="Times New Roman"/>
          <w:color w:val="auto"/>
          <w:kern w:val="24"/>
          <w:lang w:val="en-US"/>
        </w:rPr>
        <w:t>*</w:t>
      </w:r>
      <w:r w:rsidRPr="00A92C62">
        <w:rPr>
          <w:rFonts w:ascii="Times New Roman" w:hAnsi="Times New Roman" w:cs="Times New Roman"/>
          <w:color w:val="auto"/>
          <w:kern w:val="24"/>
        </w:rPr>
        <w:t xml:space="preserve">По </w:t>
      </w:r>
      <w:r w:rsidRPr="00A92C62">
        <w:rPr>
          <w:rFonts w:ascii="Times New Roman" w:hAnsi="Times New Roman" w:cs="Times New Roman"/>
          <w:color w:val="auto"/>
          <w:kern w:val="24"/>
          <w:lang w:val="en-US"/>
        </w:rPr>
        <w:t>[</w:t>
      </w:r>
      <w:r w:rsidR="00002F28">
        <w:rPr>
          <w:rFonts w:ascii="Times New Roman" w:hAnsi="Times New Roman" w:cs="Times New Roman"/>
          <w:color w:val="auto"/>
          <w:kern w:val="24"/>
          <w:lang w:val="en-US"/>
        </w:rPr>
        <w:t>4</w:t>
      </w:r>
      <w:r w:rsidR="00AA2AEF">
        <w:rPr>
          <w:rFonts w:ascii="Times New Roman" w:hAnsi="Times New Roman" w:cs="Times New Roman"/>
          <w:color w:val="auto"/>
          <w:kern w:val="24"/>
          <w:lang w:val="en-US"/>
        </w:rPr>
        <w:t>,</w:t>
      </w:r>
      <w:r w:rsidR="00AA2AEF" w:rsidRPr="00A92C62">
        <w:rPr>
          <w:rFonts w:ascii="Times New Roman" w:hAnsi="Times New Roman" w:cs="Times New Roman"/>
          <w:color w:val="auto"/>
          <w:kern w:val="24"/>
          <w:lang w:val="en-US"/>
        </w:rPr>
        <w:t xml:space="preserve"> 6</w:t>
      </w:r>
      <w:r w:rsidRPr="00A92C62">
        <w:rPr>
          <w:rFonts w:ascii="Times New Roman" w:hAnsi="Times New Roman" w:cs="Times New Roman"/>
          <w:color w:val="auto"/>
          <w:kern w:val="24"/>
          <w:lang w:val="en-US"/>
        </w:rPr>
        <w:t>]</w:t>
      </w:r>
    </w:p>
    <w:p w:rsidR="000C2268" w:rsidRDefault="000C2268">
      <w:pPr>
        <w:spacing w:after="200" w:line="276" w:lineRule="auto"/>
        <w:rPr>
          <w:rStyle w:val="a4"/>
          <w:rFonts w:eastAsiaTheme="majorEastAsia"/>
          <w:b w:val="0"/>
          <w:bCs w:val="0"/>
          <w:color w:val="4F81BD" w:themeColor="accent1"/>
          <w:sz w:val="28"/>
          <w:szCs w:val="28"/>
        </w:rPr>
      </w:pPr>
      <w:r>
        <w:rPr>
          <w:rStyle w:val="a4"/>
          <w:rFonts w:eastAsiaTheme="majorEastAsia"/>
          <w:sz w:val="28"/>
          <w:szCs w:val="28"/>
        </w:rPr>
        <w:br w:type="page"/>
      </w:r>
    </w:p>
    <w:p w:rsidR="007A2B87" w:rsidRDefault="007A2B87" w:rsidP="00F501A5">
      <w:pPr>
        <w:pStyle w:val="2"/>
        <w:jc w:val="center"/>
        <w:rPr>
          <w:rStyle w:val="a4"/>
          <w:rFonts w:eastAsiaTheme="majorEastAsia"/>
          <w:b/>
          <w:sz w:val="28"/>
          <w:szCs w:val="28"/>
        </w:rPr>
      </w:pPr>
      <w:bookmarkStart w:id="5" w:name="_Toc76989346"/>
      <w:r w:rsidRPr="00B00A34">
        <w:rPr>
          <w:rStyle w:val="a4"/>
          <w:rFonts w:eastAsiaTheme="majorEastAsia"/>
          <w:b/>
          <w:sz w:val="28"/>
          <w:szCs w:val="28"/>
        </w:rPr>
        <w:lastRenderedPageBreak/>
        <w:t>Карта выбора технических и технологических решений для справочника перспективных технологий водоподготовки</w:t>
      </w:r>
      <w:r w:rsidR="001878EA" w:rsidRPr="00B00A34">
        <w:rPr>
          <w:rStyle w:val="a4"/>
          <w:rFonts w:eastAsiaTheme="majorEastAsia"/>
          <w:b/>
          <w:sz w:val="28"/>
          <w:szCs w:val="28"/>
        </w:rPr>
        <w:t>.</w:t>
      </w:r>
      <w:bookmarkEnd w:id="5"/>
    </w:p>
    <w:p w:rsidR="00F501A5" w:rsidRPr="00F501A5" w:rsidRDefault="00F501A5" w:rsidP="00F501A5"/>
    <w:p w:rsidR="007A2B87" w:rsidRDefault="007A2B87" w:rsidP="00522C5D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C538BB">
        <w:rPr>
          <w:sz w:val="28"/>
          <w:szCs w:val="28"/>
        </w:rPr>
        <w:t xml:space="preserve">В разделе даны рекомендации </w:t>
      </w:r>
      <w:r>
        <w:rPr>
          <w:sz w:val="28"/>
          <w:szCs w:val="28"/>
        </w:rPr>
        <w:t>по алгоритму в</w:t>
      </w:r>
      <w:r w:rsidRPr="000F1F63">
        <w:rPr>
          <w:sz w:val="28"/>
          <w:szCs w:val="28"/>
        </w:rPr>
        <w:t>ыбор</w:t>
      </w:r>
      <w:r>
        <w:rPr>
          <w:sz w:val="28"/>
          <w:szCs w:val="28"/>
        </w:rPr>
        <w:t>а</w:t>
      </w:r>
      <w:r w:rsidRPr="000F1F63">
        <w:rPr>
          <w:sz w:val="28"/>
          <w:szCs w:val="28"/>
        </w:rPr>
        <w:t xml:space="preserve"> оптимальных </w:t>
      </w:r>
      <w:r>
        <w:rPr>
          <w:sz w:val="28"/>
          <w:szCs w:val="28"/>
        </w:rPr>
        <w:t xml:space="preserve">эффективных </w:t>
      </w:r>
      <w:r w:rsidRPr="000F1F63">
        <w:rPr>
          <w:sz w:val="28"/>
          <w:szCs w:val="28"/>
        </w:rPr>
        <w:t xml:space="preserve">технологических </w:t>
      </w:r>
      <w:r>
        <w:rPr>
          <w:sz w:val="28"/>
          <w:szCs w:val="28"/>
        </w:rPr>
        <w:t xml:space="preserve">и технических </w:t>
      </w:r>
      <w:r w:rsidRPr="000F1F63">
        <w:rPr>
          <w:sz w:val="28"/>
          <w:szCs w:val="28"/>
        </w:rPr>
        <w:t xml:space="preserve">решений </w:t>
      </w:r>
      <w:r>
        <w:rPr>
          <w:sz w:val="28"/>
          <w:szCs w:val="28"/>
        </w:rPr>
        <w:t xml:space="preserve">  водоподготовки для </w:t>
      </w:r>
      <w:r w:rsidRPr="00C538BB">
        <w:rPr>
          <w:sz w:val="28"/>
          <w:szCs w:val="28"/>
        </w:rPr>
        <w:t xml:space="preserve">реализации мероприятий по </w:t>
      </w:r>
      <w:r>
        <w:rPr>
          <w:sz w:val="28"/>
          <w:szCs w:val="28"/>
        </w:rPr>
        <w:t xml:space="preserve">реконструкции и модернизации </w:t>
      </w:r>
      <w:r w:rsidRPr="00C538BB">
        <w:rPr>
          <w:sz w:val="28"/>
          <w:szCs w:val="28"/>
        </w:rPr>
        <w:t>существующих сооружений</w:t>
      </w:r>
      <w:r>
        <w:rPr>
          <w:sz w:val="28"/>
          <w:szCs w:val="28"/>
        </w:rPr>
        <w:t xml:space="preserve"> с повышением эффективности работы в соответствии с нормативными требованиями</w:t>
      </w:r>
      <w:r w:rsidRPr="00C538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 для новых проектных решений станций водоподготовки,  с учетом условий по  типу и качеству  источника водоснабжения и требуемой производительности станции водоподготовки  </w:t>
      </w:r>
      <w:r w:rsidRPr="00C538BB">
        <w:rPr>
          <w:sz w:val="28"/>
          <w:szCs w:val="28"/>
        </w:rPr>
        <w:t>для отдельно взятых населенных пунктов</w:t>
      </w:r>
      <w:r w:rsidR="00405A98">
        <w:rPr>
          <w:sz w:val="28"/>
          <w:szCs w:val="28"/>
        </w:rPr>
        <w:t xml:space="preserve">. </w:t>
      </w:r>
    </w:p>
    <w:p w:rsidR="00405A98" w:rsidRPr="000C2268" w:rsidRDefault="00405A98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</w:rPr>
      </w:pPr>
      <w:r w:rsidRPr="00C538BB">
        <w:rPr>
          <w:sz w:val="28"/>
          <w:szCs w:val="28"/>
        </w:rPr>
        <w:t xml:space="preserve">Рекомендации выданы для конкретных объектов </w:t>
      </w:r>
      <w:r>
        <w:rPr>
          <w:sz w:val="28"/>
          <w:szCs w:val="28"/>
        </w:rPr>
        <w:t xml:space="preserve">системы водоснабжения </w:t>
      </w:r>
      <w:r w:rsidRPr="00C538BB">
        <w:rPr>
          <w:sz w:val="28"/>
          <w:szCs w:val="28"/>
        </w:rPr>
        <w:t xml:space="preserve">на основании данных, полученных от муниципалитетов. Рекомендации могут использоваться при предварительном планировании мероприятий по строительству, </w:t>
      </w:r>
      <w:r>
        <w:rPr>
          <w:sz w:val="28"/>
          <w:szCs w:val="28"/>
        </w:rPr>
        <w:t xml:space="preserve">реконструкции и </w:t>
      </w:r>
      <w:r w:rsidRPr="00C538BB">
        <w:rPr>
          <w:sz w:val="28"/>
          <w:szCs w:val="28"/>
        </w:rPr>
        <w:t>модернизации</w:t>
      </w:r>
      <w:r>
        <w:rPr>
          <w:sz w:val="28"/>
          <w:szCs w:val="28"/>
        </w:rPr>
        <w:t xml:space="preserve"> объектов водоподготовки</w:t>
      </w:r>
      <w:r w:rsidRPr="00C538BB">
        <w:rPr>
          <w:sz w:val="28"/>
          <w:szCs w:val="28"/>
        </w:rPr>
        <w:t xml:space="preserve">. </w:t>
      </w:r>
      <w:r w:rsidRPr="000C2268">
        <w:rPr>
          <w:sz w:val="28"/>
          <w:szCs w:val="28"/>
          <w:shd w:val="clear" w:color="auto" w:fill="FFFFFF"/>
        </w:rPr>
        <w:t xml:space="preserve">При выборе проектных технических решений необходимо проверять наличие свидетельств о госрегистрации, деклараций о соответствии и т.д. для используемых материалов, оборудования, устройств и других технических средств водоподготовки </w:t>
      </w:r>
      <w:r w:rsidR="00B41B63" w:rsidRPr="00B41B63">
        <w:rPr>
          <w:sz w:val="28"/>
          <w:szCs w:val="28"/>
          <w:shd w:val="clear" w:color="auto" w:fill="FFFFFF"/>
        </w:rPr>
        <w:t>[5,18]</w:t>
      </w:r>
      <w:r w:rsidRPr="000C2268">
        <w:rPr>
          <w:sz w:val="28"/>
          <w:szCs w:val="28"/>
          <w:shd w:val="clear" w:color="auto" w:fill="FFFFFF"/>
        </w:rPr>
        <w:t>.</w:t>
      </w:r>
    </w:p>
    <w:p w:rsidR="007A2B87" w:rsidRDefault="007A2B87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</w:rPr>
      </w:pPr>
      <w:r w:rsidRPr="00C538BB">
        <w:rPr>
          <w:rStyle w:val="a4"/>
          <w:sz w:val="28"/>
          <w:szCs w:val="28"/>
        </w:rPr>
        <w:t>Используемые документы, литература.</w:t>
      </w:r>
      <w:r w:rsidRPr="00C538BB">
        <w:rPr>
          <w:sz w:val="28"/>
          <w:szCs w:val="28"/>
        </w:rPr>
        <w:t xml:space="preserve"> Раздел содержит </w:t>
      </w:r>
      <w:r>
        <w:rPr>
          <w:sz w:val="28"/>
          <w:szCs w:val="28"/>
        </w:rPr>
        <w:t xml:space="preserve">выборочную информацию из действующих </w:t>
      </w:r>
      <w:r w:rsidRPr="00C538BB">
        <w:rPr>
          <w:sz w:val="28"/>
          <w:szCs w:val="28"/>
        </w:rPr>
        <w:t>нормативных</w:t>
      </w:r>
      <w:r>
        <w:rPr>
          <w:sz w:val="28"/>
          <w:szCs w:val="28"/>
        </w:rPr>
        <w:t xml:space="preserve"> и </w:t>
      </w:r>
      <w:r w:rsidRPr="00C538BB">
        <w:rPr>
          <w:sz w:val="28"/>
          <w:szCs w:val="28"/>
        </w:rPr>
        <w:t xml:space="preserve">справочных документов, используемых при проведении анализа </w:t>
      </w:r>
      <w:r>
        <w:rPr>
          <w:sz w:val="28"/>
          <w:szCs w:val="28"/>
        </w:rPr>
        <w:t xml:space="preserve">эффективности </w:t>
      </w:r>
      <w:r w:rsidRPr="00C538BB">
        <w:rPr>
          <w:sz w:val="28"/>
          <w:szCs w:val="28"/>
        </w:rPr>
        <w:t xml:space="preserve">существующего состояния систем водоснабжения, разработке рекомендаций по повышению качества питьевой воды посредством </w:t>
      </w:r>
      <w:r>
        <w:rPr>
          <w:sz w:val="28"/>
          <w:szCs w:val="28"/>
        </w:rPr>
        <w:t xml:space="preserve">реконструкции, </w:t>
      </w:r>
      <w:r w:rsidRPr="00C538BB">
        <w:rPr>
          <w:sz w:val="28"/>
          <w:szCs w:val="28"/>
        </w:rPr>
        <w:t>модернизации и строительства новых систем водоподготовки с использованием современных и перспективных технологий и доведения доли населения, обеспеченного качественной питьевой водой</w:t>
      </w:r>
      <w:r>
        <w:rPr>
          <w:sz w:val="28"/>
          <w:szCs w:val="28"/>
        </w:rPr>
        <w:t>,</w:t>
      </w:r>
      <w:r w:rsidRPr="00C538BB">
        <w:rPr>
          <w:sz w:val="28"/>
          <w:szCs w:val="28"/>
        </w:rPr>
        <w:t xml:space="preserve"> до 100%.</w:t>
      </w:r>
    </w:p>
    <w:p w:rsidR="007A2B87" w:rsidRDefault="007A2B87" w:rsidP="00286AE4">
      <w:pPr>
        <w:pStyle w:val="2"/>
        <w:rPr>
          <w:rFonts w:eastAsiaTheme="minorHAnsi"/>
          <w:lang w:eastAsia="en-US"/>
        </w:rPr>
      </w:pPr>
      <w:bookmarkStart w:id="6" w:name="_Toc76989347"/>
      <w:r w:rsidRPr="00286AE4">
        <w:rPr>
          <w:rFonts w:eastAsiaTheme="minorHAnsi"/>
          <w:color w:val="0070C0"/>
          <w:lang w:eastAsia="en-US"/>
        </w:rPr>
        <w:t>Н</w:t>
      </w:r>
      <w:r w:rsidRPr="007072E5">
        <w:rPr>
          <w:rFonts w:eastAsiaTheme="minorHAnsi"/>
          <w:lang w:eastAsia="en-US"/>
        </w:rPr>
        <w:t>ормирование качества воды</w:t>
      </w:r>
      <w:r w:rsidR="001878EA">
        <w:rPr>
          <w:rFonts w:eastAsiaTheme="minorHAnsi"/>
          <w:lang w:eastAsia="en-US"/>
        </w:rPr>
        <w:t>.</w:t>
      </w:r>
      <w:bookmarkEnd w:id="6"/>
    </w:p>
    <w:p w:rsidR="00F501A5" w:rsidRPr="00F501A5" w:rsidRDefault="00F501A5" w:rsidP="00F501A5">
      <w:pPr>
        <w:rPr>
          <w:lang w:eastAsia="en-US"/>
        </w:rPr>
      </w:pPr>
    </w:p>
    <w:p w:rsidR="007A2B87" w:rsidRPr="007072E5" w:rsidRDefault="007A2B87" w:rsidP="00522C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Эволюция изменений нормируемых показателей качества питьевой показывает все больший рост количества новы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х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пока</w:t>
      </w:r>
      <w:r w:rsidRPr="00391254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зател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ей и ужесточение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lastRenderedPageBreak/>
        <w:t xml:space="preserve">уровней </w:t>
      </w:r>
      <w:r w:rsidR="00F501A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предельных концентраций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. Числ</w:t>
      </w:r>
      <w:r w:rsidR="00560F2E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о нормируемых химических веществ 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в воде водных объектов хозяйственно-питьевого и культурно-бытового назначения в 1954 г. было 6, в 1973-м – 420, в 1982 г. – 951, в 1988-м – 1345, а в настоящее время – согласно </w:t>
      </w:r>
      <w:r w:rsidR="00A92C62" w:rsidRPr="00A92C62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[</w:t>
      </w:r>
      <w:r w:rsidR="00002F28" w:rsidRPr="00002F28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4</w:t>
      </w:r>
      <w:r w:rsidR="00A92C62" w:rsidRPr="00A92C62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]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– в питьевой воде нормируется </w:t>
      </w:r>
      <w:r w:rsidR="00F501A5"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содержание 1350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веществ.</w:t>
      </w:r>
      <w:r w:rsidR="00002F28" w:rsidRPr="00002F28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Разрабатываются более точные методы анализов, исследователи находят новые, до сих пор неизвестные или ранее неопределяемые примеси.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Поэтому в настоящее время повсеместно </w:t>
      </w:r>
      <w:r w:rsidR="00EB4AA7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присутствует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проблема </w:t>
      </w:r>
      <w:r w:rsidR="00F501A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несоответствия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технологических с</w:t>
      </w:r>
      <w:r w:rsidR="00EB4AA7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хем водоподготовки, построенных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до 2003 года, </w:t>
      </w:r>
      <w:r w:rsidR="00560F2E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возможности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обеспечить гарантированное качества питьевой воды и проектную производительность, в связи с тем, что сооружения водоподготовки проектировались на более мягкие требования к качеству питьевой воды.</w:t>
      </w:r>
    </w:p>
    <w:p w:rsidR="007A2B87" w:rsidRDefault="007A2B87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rStyle w:val="a4"/>
          <w:b w:val="0"/>
          <w:sz w:val="28"/>
          <w:szCs w:val="28"/>
        </w:rPr>
      </w:pPr>
      <w:r w:rsidRPr="00EB4AA7">
        <w:rPr>
          <w:rStyle w:val="a4"/>
          <w:b w:val="0"/>
          <w:sz w:val="28"/>
          <w:szCs w:val="28"/>
        </w:rPr>
        <w:t>Перечень основных показателей и нормируемые уровни по</w:t>
      </w:r>
      <w:r w:rsidR="00615496">
        <w:rPr>
          <w:rStyle w:val="a4"/>
          <w:b w:val="0"/>
          <w:sz w:val="28"/>
          <w:szCs w:val="28"/>
        </w:rPr>
        <w:t xml:space="preserve"> показателям качества питьевой </w:t>
      </w:r>
      <w:r w:rsidRPr="00EB4AA7">
        <w:rPr>
          <w:rStyle w:val="a4"/>
          <w:b w:val="0"/>
          <w:sz w:val="28"/>
          <w:szCs w:val="28"/>
        </w:rPr>
        <w:t>воды в России, действующих на начало 2019 года</w:t>
      </w:r>
      <w:r w:rsidR="00EB4AA7">
        <w:rPr>
          <w:rStyle w:val="a4"/>
          <w:b w:val="0"/>
          <w:sz w:val="28"/>
          <w:szCs w:val="28"/>
        </w:rPr>
        <w:t>,</w:t>
      </w:r>
      <w:r w:rsidRPr="00EB4AA7">
        <w:rPr>
          <w:rStyle w:val="a4"/>
          <w:b w:val="0"/>
          <w:sz w:val="28"/>
          <w:szCs w:val="28"/>
        </w:rPr>
        <w:t xml:space="preserve"> представлен в таблиц</w:t>
      </w:r>
      <w:r w:rsidR="00EB4AA7">
        <w:rPr>
          <w:rStyle w:val="a4"/>
          <w:b w:val="0"/>
          <w:sz w:val="28"/>
          <w:szCs w:val="28"/>
        </w:rPr>
        <w:t>ах 5-8.</w:t>
      </w:r>
    </w:p>
    <w:p w:rsidR="000C2268" w:rsidRDefault="000C2268" w:rsidP="000C2268">
      <w:pPr>
        <w:tabs>
          <w:tab w:val="left" w:leader="underscore" w:pos="8981"/>
        </w:tabs>
        <w:spacing w:line="276" w:lineRule="auto"/>
        <w:ind w:left="120" w:right="4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B4AA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Таблица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5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Требования к качеству питьевой воды</w:t>
      </w:r>
      <w:r w:rsidRPr="00D6343C"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  <w:t xml:space="preserve">. СанПиН </w:t>
      </w:r>
      <w:r w:rsidR="00D6343C" w:rsidRPr="00D6343C"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  <w:t>1.213685-21</w:t>
      </w:r>
      <w:r w:rsidR="004F238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*</w:t>
      </w:r>
      <w:r w:rsidR="00B41B63" w:rsidRPr="00511AE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[4]</w:t>
      </w:r>
    </w:p>
    <w:p w:rsidR="00F501A5" w:rsidRPr="00511AED" w:rsidRDefault="00F501A5" w:rsidP="000C2268">
      <w:pPr>
        <w:tabs>
          <w:tab w:val="left" w:leader="underscore" w:pos="8981"/>
        </w:tabs>
        <w:spacing w:line="276" w:lineRule="auto"/>
        <w:ind w:left="120" w:right="4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7"/>
        <w:gridCol w:w="1417"/>
        <w:gridCol w:w="3162"/>
      </w:tblGrid>
      <w:tr w:rsidR="000C2268" w:rsidRPr="007A3067" w:rsidTr="000C2268">
        <w:trPr>
          <w:trHeight w:val="432"/>
        </w:trPr>
        <w:tc>
          <w:tcPr>
            <w:tcW w:w="4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left="15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Ед. измерения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СанПиН 2.1.4.1074-01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 ПДК, не более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Водородный 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ед. рН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 пределах 6-9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Общая минерализация(сухой остаток)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02F2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1000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Жесткость общая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мг-экв/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02F2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7,0 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Окисляемость перманганатная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 О2/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Нефтепродукты, суммарно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437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spacing w:line="211" w:lineRule="exact"/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Поверхностно-активные вещества (ПАВ), анионоактивные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Фенольный индекс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D6343C" w:rsidRDefault="00D6343C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sz w:val="20"/>
                <w:szCs w:val="20"/>
                <w:lang w:eastAsia="en-US"/>
              </w:rPr>
            </w:pPr>
            <w:r w:rsidRPr="00D6343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Щелочность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 НСО3-/л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</w:tr>
      <w:tr w:rsidR="000C2268" w:rsidRPr="007A3067" w:rsidTr="000C2268">
        <w:trPr>
          <w:trHeight w:val="226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Неорганические вещества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Алюминий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(Al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3+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</w:t>
            </w:r>
            <w:r w:rsidR="00D6343C" w:rsidRPr="00002F2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Азот аммонийный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0C2268" w:rsidRPr="007A3067" w:rsidTr="000C2268">
        <w:trPr>
          <w:trHeight w:val="437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Асбест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милл.во- локон/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Барий (Ва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522C5D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Бериллий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(Ве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="000C2268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0,0002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Бор (В, 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Ванадий (V)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Висмут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(Bi)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4F238C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Железо </w:t>
            </w:r>
            <w:r w:rsidR="004F238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02F2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0,3 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Кадмий (Cd,суммарно)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Калий (К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Кальций (Са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Кобальт (Со)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 xml:space="preserve">Кремний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Магний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(Mg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522C5D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Марганец (М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n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02F2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0,1 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Медь (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u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,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Молибден (Мо,суммарно)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Мышьяк (As,суммарно)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6604D0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Никель (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Ni, 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Нитраты 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NO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bscript"/>
                <w:lang w:val="en-US" w:eastAsia="en-US"/>
              </w:rPr>
              <w:t>3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45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Нитриты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(NO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bscript"/>
                <w:lang w:val="en-US" w:eastAsia="en-US"/>
              </w:rPr>
              <w:t>2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Ртуть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(Hg,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0,0005</w:t>
            </w:r>
          </w:p>
        </w:tc>
      </w:tr>
      <w:tr w:rsidR="000C2268" w:rsidRPr="007A3067" w:rsidTr="000C2268">
        <w:trPr>
          <w:trHeight w:val="24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6604D0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Свинец (Р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b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</w:t>
            </w:r>
          </w:p>
        </w:tc>
      </w:tr>
      <w:tr w:rsidR="000C2268" w:rsidRPr="007A3067" w:rsidTr="000C2268">
        <w:trPr>
          <w:trHeight w:val="250"/>
        </w:trPr>
        <w:tc>
          <w:tcPr>
            <w:tcW w:w="4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Селен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(Se,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Серебро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(Ag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Сероводород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(H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bscript"/>
                <w:lang w:val="en-US" w:eastAsia="en-US"/>
              </w:rPr>
              <w:t>2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S)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Стронций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7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Сульфаты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(SO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bscript"/>
                <w:lang w:eastAsia="en-US"/>
              </w:rPr>
              <w:t>4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perscript"/>
                <w:lang w:eastAsia="en-US"/>
              </w:rPr>
              <w:t>2-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500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Фториды 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F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 для климатическихрайонов I и II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1,5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1,2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Хлориды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(C1-)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350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Хром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3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Хром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6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Цианиды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(CN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0,035</w:t>
            </w:r>
          </w:p>
        </w:tc>
      </w:tr>
      <w:tr w:rsidR="000C2268" w:rsidRPr="007A3067" w:rsidTr="000C2268">
        <w:trPr>
          <w:trHeight w:val="245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Цинк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(Zn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  <w:sz w:val="2"/>
          <w:szCs w:val="2"/>
        </w:rPr>
      </w:pPr>
    </w:p>
    <w:p w:rsidR="007A2B87" w:rsidRPr="007A3067" w:rsidRDefault="007A2B87" w:rsidP="00A92C62">
      <w:pPr>
        <w:spacing w:line="276" w:lineRule="auto"/>
        <w:ind w:left="100" w:right="2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6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Требования по микробиологическим и паразитологическим показателям воды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(</w:t>
      </w:r>
      <w:r w:rsidR="00F9123A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согласно </w:t>
      </w:r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[4</w:t>
      </w:r>
      <w:r w:rsidR="00F501A5" w:rsidRPr="00B41B6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]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,</w:t>
      </w:r>
      <w:r w:rsidR="00F501A5" w:rsidRPr="00A92C6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исходя</w:t>
      </w:r>
      <w:r w:rsidR="00F9123A" w:rsidRPr="00A92C6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из трехкратного определения норматива</w:t>
      </w:r>
      <w:r w:rsidRPr="00A92C6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)</w:t>
      </w:r>
    </w:p>
    <w:p w:rsidR="007A2B87" w:rsidRPr="007A3067" w:rsidRDefault="007A2B87" w:rsidP="007A2B87">
      <w:pPr>
        <w:tabs>
          <w:tab w:val="left" w:leader="underscore" w:pos="8961"/>
        </w:tabs>
        <w:spacing w:line="190" w:lineRule="exact"/>
        <w:ind w:left="100"/>
        <w:rPr>
          <w:rFonts w:ascii="Times New Roman" w:eastAsia="Times New Roman" w:hAnsi="Times New Roman" w:cs="Times New Roman"/>
          <w:color w:val="auto"/>
          <w:sz w:val="19"/>
          <w:szCs w:val="19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2"/>
        <w:gridCol w:w="4306"/>
        <w:gridCol w:w="1632"/>
      </w:tblGrid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Единицы измерения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Термотолерантныеколиформные бактерии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Число бактерий в 100 мл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2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Общие колиформные бактерии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бактерий в 100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Общее микробное число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образующих колонии бактерий в 1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 более 50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Колифаги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бляшкообразующих единиц (БОЕ) в 100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2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Споры сульфоредуцирующихклостридий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спор в 20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4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Цисты лямблий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цист в 50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  <w:sz w:val="2"/>
          <w:szCs w:val="2"/>
        </w:rPr>
      </w:pPr>
    </w:p>
    <w:p w:rsidR="007A2B87" w:rsidRPr="00002F28" w:rsidRDefault="007A2B87" w:rsidP="007A2B87">
      <w:pPr>
        <w:spacing w:before="242" w:line="276" w:lineRule="auto"/>
        <w:ind w:left="100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7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Требования к органолептическим свойствам воды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</w:t>
      </w:r>
      <w:r w:rsidRPr="00002F2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(</w:t>
      </w:r>
      <w:r w:rsidR="00D6343C" w:rsidRPr="00002F2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СанПиН 1.213685-21</w:t>
      </w:r>
      <w:r w:rsidRPr="00002F28">
        <w:rPr>
          <w:rFonts w:ascii="Times New Roman" w:eastAsia="Times New Roman" w:hAnsi="Times New Roman" w:cs="Times New Roman"/>
          <w:color w:val="auto"/>
          <w:shd w:val="clear" w:color="auto" w:fill="FFFFFF"/>
          <w:lang w:eastAsia="en-US"/>
        </w:rPr>
        <w:t>)</w:t>
      </w:r>
    </w:p>
    <w:tbl>
      <w:tblPr>
        <w:tblW w:w="96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954"/>
        <w:gridCol w:w="2399"/>
      </w:tblGrid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68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15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Единицы измерения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82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</w:tr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Запах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Привкус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7A2B87" w:rsidRPr="007A3067" w:rsidTr="00F9123A">
        <w:trPr>
          <w:trHeight w:val="22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Цветность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градусы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20 (35)</w:t>
            </w:r>
          </w:p>
        </w:tc>
      </w:tr>
      <w:tr w:rsidR="007A2B87" w:rsidRPr="007A3067" w:rsidTr="00F9123A">
        <w:trPr>
          <w:trHeight w:val="24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Мутность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F9123A" w:rsidP="00F912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ЕМФ (ед. мутности пофо</w:t>
            </w:r>
            <w:r w:rsidR="007A2B87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рмазину)или мг/л (по каолину)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2,6 (3,5)1,5 (2,0)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</w:rPr>
      </w:pPr>
    </w:p>
    <w:p w:rsidR="007A2B87" w:rsidRPr="00B41B63" w:rsidRDefault="007A2B87" w:rsidP="007A2B8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AA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B4AA7">
        <w:rPr>
          <w:rFonts w:ascii="Times New Roman" w:hAnsi="Times New Roman" w:cs="Times New Roman"/>
          <w:sz w:val="28"/>
          <w:szCs w:val="28"/>
        </w:rPr>
        <w:t>8.</w:t>
      </w:r>
      <w:r w:rsidRPr="007A3067">
        <w:rPr>
          <w:rFonts w:ascii="Times New Roman" w:hAnsi="Times New Roman" w:cs="Times New Roman"/>
          <w:sz w:val="28"/>
          <w:szCs w:val="28"/>
        </w:rPr>
        <w:t xml:space="preserve"> Требования по радиационной безопасности питьевой </w:t>
      </w:r>
      <w:r w:rsidR="00F501A5" w:rsidRPr="007A3067">
        <w:rPr>
          <w:rFonts w:ascii="Times New Roman" w:hAnsi="Times New Roman" w:cs="Times New Roman"/>
          <w:sz w:val="28"/>
          <w:szCs w:val="28"/>
        </w:rPr>
        <w:t>воды</w:t>
      </w:r>
      <w:r w:rsidR="00F501A5" w:rsidRPr="00B41B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B41B63" w:rsidRPr="00B41B63">
        <w:rPr>
          <w:rFonts w:ascii="Times New Roman" w:hAnsi="Times New Roman" w:cs="Times New Roman"/>
          <w:sz w:val="28"/>
          <w:szCs w:val="28"/>
          <w:shd w:val="clear" w:color="auto" w:fill="FFFFFF"/>
        </w:rPr>
        <w:t>4]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2"/>
        <w:gridCol w:w="1814"/>
        <w:gridCol w:w="1531"/>
        <w:gridCol w:w="2774"/>
      </w:tblGrid>
      <w:tr w:rsidR="007A2B87" w:rsidRPr="007A3067" w:rsidTr="00E84D8D">
        <w:trPr>
          <w:trHeight w:val="235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132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3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Ед.измерения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3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48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Показатель вредности</w:t>
            </w:r>
          </w:p>
        </w:tc>
      </w:tr>
      <w:tr w:rsidR="007A2B87" w:rsidRPr="007A3067" w:rsidTr="00E84D8D">
        <w:trPr>
          <w:trHeight w:val="226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Общая а-радиоактивность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Бк/л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радиац.</w:t>
            </w:r>
          </w:p>
        </w:tc>
      </w:tr>
      <w:tr w:rsidR="007A2B87" w:rsidRPr="007A3067" w:rsidTr="00E84D8D">
        <w:trPr>
          <w:trHeight w:val="240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6604D0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Общая 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β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-радиоактивность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Бк/л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радиац.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</w:rPr>
      </w:pPr>
    </w:p>
    <w:p w:rsidR="007A2B87" w:rsidRDefault="00EB4AA7" w:rsidP="001878EA">
      <w:pPr>
        <w:pStyle w:val="2"/>
        <w:jc w:val="center"/>
      </w:pPr>
      <w:bookmarkStart w:id="7" w:name="_Toc76989348"/>
      <w:r>
        <w:t>К</w:t>
      </w:r>
      <w:r w:rsidR="007A2B87" w:rsidRPr="007A2B87">
        <w:t>лассификация систем водоснабжения</w:t>
      </w:r>
      <w:r w:rsidR="001878EA">
        <w:t>.</w:t>
      </w:r>
      <w:bookmarkEnd w:id="7"/>
    </w:p>
    <w:p w:rsidR="001878EA" w:rsidRPr="001878EA" w:rsidRDefault="001878EA" w:rsidP="001878EA"/>
    <w:p w:rsidR="007A2B87" w:rsidRPr="00EB4AA7" w:rsidRDefault="007A2B87" w:rsidP="00EB4AA7">
      <w:pPr>
        <w:spacing w:line="360" w:lineRule="auto"/>
        <w:ind w:right="2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4AA7">
        <w:rPr>
          <w:rFonts w:ascii="Times New Roman" w:hAnsi="Times New Roman" w:cs="Times New Roman"/>
          <w:iCs/>
          <w:sz w:val="28"/>
          <w:szCs w:val="28"/>
        </w:rPr>
        <w:t xml:space="preserve">Централизованная система холодного водоснабжения - комплекс технологически связанных между собой инженерных сооружений, </w:t>
      </w:r>
      <w:r w:rsidRPr="00EB4AA7">
        <w:rPr>
          <w:rFonts w:ascii="Times New Roman" w:hAnsi="Times New Roman" w:cs="Times New Roman"/>
          <w:iCs/>
          <w:sz w:val="28"/>
          <w:szCs w:val="28"/>
        </w:rPr>
        <w:lastRenderedPageBreak/>
        <w:t>предназначенных для водоподготовки, транспортировки и подачи питьевой и (или) технической воды абонентам</w:t>
      </w:r>
      <w:r w:rsidR="001878EA">
        <w:rPr>
          <w:rFonts w:ascii="Times New Roman" w:hAnsi="Times New Roman" w:cs="Times New Roman"/>
          <w:iCs/>
          <w:sz w:val="28"/>
          <w:szCs w:val="28"/>
        </w:rPr>
        <w:t>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EB4AA7">
        <w:rPr>
          <w:rFonts w:ascii="Times New Roman" w:hAnsi="Times New Roman" w:cs="Times New Roman"/>
          <w:iCs/>
          <w:sz w:val="28"/>
          <w:szCs w:val="28"/>
        </w:rPr>
        <w:t>Системы водоснабжения классифицируются по ряду признаков.</w:t>
      </w:r>
    </w:p>
    <w:p w:rsidR="007A2B87" w:rsidRPr="00EB4AA7" w:rsidRDefault="007A2B87" w:rsidP="00984E05">
      <w:pPr>
        <w:numPr>
          <w:ilvl w:val="0"/>
          <w:numId w:val="6"/>
        </w:numPr>
        <w:spacing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По</w:t>
      </w:r>
      <w:r w:rsidR="00002F28" w:rsidRPr="00002F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надежности подачи воды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: водопроводы бывают одной из 3-х категорий зависимо от требований бесперебойной подачи воды</w:t>
      </w:r>
    </w:p>
    <w:p w:rsidR="007A2B87" w:rsidRPr="00EB4AA7" w:rsidRDefault="007A2B87" w:rsidP="00984E05">
      <w:pPr>
        <w:numPr>
          <w:ilvl w:val="0"/>
          <w:numId w:val="6"/>
        </w:numPr>
        <w:spacing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По</w:t>
      </w:r>
      <w:r w:rsidR="00002F28" w:rsidRPr="00002F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виду обслуживаемого объекта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: системы водоснабжения подразделяют на городские, поселковые, а также промышленные, сельскохозяйственные, железнодорожные и др.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3.По</w:t>
      </w:r>
      <w:r w:rsidR="00002F28" w:rsidRPr="00002F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виду используемых природных источников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: </w:t>
      </w:r>
      <w:r w:rsidR="00F501A5"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Различают</w:t>
      </w:r>
      <w:r w:rsidR="00F501A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системы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водоснабжения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забирающие воду из поверхностных источников (рек, водохранилищ, озер, морей) и подземных (артезианских, родниковых). Имеются также 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>системы смешанного типа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питания.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4.По</w:t>
      </w:r>
      <w:r w:rsidR="00002F28" w:rsidRPr="00002F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назначению</w:t>
      </w:r>
      <w:r w:rsidR="00002F28" w:rsidRPr="00002F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A2AEF"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системы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водоснабжения делят на хозяйственно-питьевые, производственные, противопожарные и объединенные. Последние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как правило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устраивают в населенных пунктах.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5. По </w:t>
      </w:r>
      <w:r w:rsidRPr="002758D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технологическим переделам</w:t>
      </w:r>
      <w:r w:rsidRPr="002758D5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7A2B87" w:rsidRPr="005D432A" w:rsidRDefault="002758D5" w:rsidP="00984E0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_Toc9258091"/>
      <w:bookmarkStart w:id="9" w:name="_Toc9594434"/>
      <w:r w:rsidRPr="005D432A">
        <w:rPr>
          <w:rFonts w:ascii="Times New Roman" w:hAnsi="Times New Roman" w:cs="Times New Roman"/>
          <w:sz w:val="28"/>
          <w:szCs w:val="28"/>
        </w:rPr>
        <w:t>п</w:t>
      </w:r>
      <w:r w:rsidR="007A2B87" w:rsidRPr="005D432A">
        <w:rPr>
          <w:rFonts w:ascii="Times New Roman" w:hAnsi="Times New Roman" w:cs="Times New Roman"/>
          <w:sz w:val="28"/>
          <w:szCs w:val="28"/>
        </w:rPr>
        <w:t>о виду источника водоснабжения: с водоснабжением из поверхностных, подземных источников, а также со смешанными источниками водоснабжения.</w:t>
      </w:r>
      <w:bookmarkEnd w:id="8"/>
      <w:bookmarkEnd w:id="9"/>
    </w:p>
    <w:p w:rsidR="007A2B87" w:rsidRPr="005D432A" w:rsidRDefault="00002F28" w:rsidP="00984E0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432A">
        <w:rPr>
          <w:rFonts w:ascii="Times New Roman" w:hAnsi="Times New Roman" w:cs="Times New Roman"/>
          <w:sz w:val="28"/>
          <w:szCs w:val="28"/>
        </w:rPr>
        <w:t>П</w:t>
      </w:r>
      <w:r w:rsidR="007A2B87" w:rsidRPr="005D432A">
        <w:rPr>
          <w:rFonts w:ascii="Times New Roman" w:hAnsi="Times New Roman" w:cs="Times New Roman"/>
          <w:sz w:val="28"/>
          <w:szCs w:val="28"/>
        </w:rPr>
        <w:t>о</w:t>
      </w:r>
      <w:r w:rsidRPr="00002F28">
        <w:rPr>
          <w:rFonts w:ascii="Times New Roman" w:hAnsi="Times New Roman" w:cs="Times New Roman"/>
          <w:sz w:val="28"/>
          <w:szCs w:val="28"/>
        </w:rPr>
        <w:t xml:space="preserve"> </w:t>
      </w:r>
      <w:r w:rsidR="007A2B87" w:rsidRPr="005D432A">
        <w:rPr>
          <w:rFonts w:ascii="Times New Roman" w:hAnsi="Times New Roman" w:cs="Times New Roman"/>
          <w:sz w:val="28"/>
          <w:szCs w:val="28"/>
        </w:rPr>
        <w:t>способу подачи воды: водопроводы бывают напорные с</w:t>
      </w:r>
      <w:r w:rsidRPr="00002F28">
        <w:rPr>
          <w:rFonts w:ascii="Times New Roman" w:hAnsi="Times New Roman" w:cs="Times New Roman"/>
          <w:sz w:val="28"/>
          <w:szCs w:val="28"/>
        </w:rPr>
        <w:t xml:space="preserve"> </w:t>
      </w:r>
      <w:r w:rsidR="007A2B87" w:rsidRPr="005D432A">
        <w:rPr>
          <w:rFonts w:ascii="Times New Roman" w:hAnsi="Times New Roman" w:cs="Times New Roman"/>
          <w:sz w:val="28"/>
          <w:szCs w:val="28"/>
        </w:rPr>
        <w:t>механической подачей воды насосами и самотечные при расположении водоисточника на высоте, обеспечивающей естественную подачу воды потребителям.</w:t>
      </w:r>
    </w:p>
    <w:p w:rsidR="00115EAD" w:rsidRPr="005D432A" w:rsidRDefault="002758D5" w:rsidP="00984E0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Toc9258092"/>
      <w:bookmarkStart w:id="11" w:name="_Toc9594435"/>
      <w:r w:rsidRPr="005D432A">
        <w:rPr>
          <w:rFonts w:ascii="Times New Roman" w:hAnsi="Times New Roman" w:cs="Times New Roman"/>
          <w:sz w:val="28"/>
          <w:szCs w:val="28"/>
        </w:rPr>
        <w:t>п</w:t>
      </w:r>
      <w:r w:rsidR="007A2B87" w:rsidRPr="005D432A">
        <w:rPr>
          <w:rFonts w:ascii="Times New Roman" w:hAnsi="Times New Roman" w:cs="Times New Roman"/>
          <w:sz w:val="28"/>
          <w:szCs w:val="28"/>
        </w:rPr>
        <w:t>о давлению: низкого давления или высокого давления.</w:t>
      </w:r>
      <w:bookmarkEnd w:id="10"/>
      <w:bookmarkEnd w:id="11"/>
    </w:p>
    <w:p w:rsidR="007A2B87" w:rsidRPr="005D432A" w:rsidRDefault="007A2B87" w:rsidP="00984E05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432A">
        <w:rPr>
          <w:rFonts w:ascii="Times New Roman" w:hAnsi="Times New Roman" w:cs="Times New Roman"/>
          <w:sz w:val="28"/>
          <w:szCs w:val="28"/>
        </w:rPr>
        <w:t xml:space="preserve">по производительности водоподготовительные сооружения целесообразно классифицировать в следующем порядке (таблица </w:t>
      </w:r>
      <w:r w:rsidR="00EB4AA7" w:rsidRPr="005D432A">
        <w:rPr>
          <w:rFonts w:ascii="Times New Roman" w:hAnsi="Times New Roman" w:cs="Times New Roman"/>
          <w:sz w:val="28"/>
          <w:szCs w:val="28"/>
        </w:rPr>
        <w:t>9</w:t>
      </w:r>
      <w:r w:rsidRPr="005D432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A2B87" w:rsidRPr="007A2B87" w:rsidRDefault="00EB4AA7" w:rsidP="007A2B87">
      <w:pPr>
        <w:spacing w:after="120" w:line="446" w:lineRule="exact"/>
        <w:ind w:left="23" w:right="23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9. </w:t>
      </w:r>
      <w:r w:rsidR="007A2B87"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Классификация сооружений по производительности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2"/>
        <w:gridCol w:w="3544"/>
        <w:gridCol w:w="3260"/>
      </w:tblGrid>
      <w:tr w:rsidR="000C2268" w:rsidRPr="007A2B87" w:rsidTr="000C2268">
        <w:trPr>
          <w:trHeight w:val="389"/>
        </w:trPr>
        <w:tc>
          <w:tcPr>
            <w:tcW w:w="2562" w:type="dxa"/>
            <w:shd w:val="clear" w:color="auto" w:fill="FFFFFF"/>
          </w:tcPr>
          <w:p w:rsidR="000C2268" w:rsidRPr="002758D5" w:rsidRDefault="000C2268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3544" w:type="dxa"/>
            <w:shd w:val="clear" w:color="auto" w:fill="FFFFFF"/>
          </w:tcPr>
          <w:p w:rsidR="000C2268" w:rsidRPr="007A2B87" w:rsidRDefault="000C2268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  <w:t>Производительность</w:t>
            </w:r>
          </w:p>
        </w:tc>
        <w:tc>
          <w:tcPr>
            <w:tcW w:w="3260" w:type="dxa"/>
            <w:shd w:val="clear" w:color="auto" w:fill="FFFFFF"/>
          </w:tcPr>
          <w:p w:rsidR="000C2268" w:rsidRPr="007A2B87" w:rsidRDefault="002758D5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  <w:t>Обслуживаемое население</w:t>
            </w:r>
          </w:p>
        </w:tc>
      </w:tr>
      <w:tr w:rsidR="007A2B87" w:rsidRPr="007A2B87" w:rsidTr="000C2268">
        <w:trPr>
          <w:trHeight w:val="389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Крупные: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более 40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более 200 тыс. чел.</w:t>
            </w:r>
          </w:p>
        </w:tc>
      </w:tr>
      <w:tr w:rsidR="007A2B87" w:rsidRPr="007A2B87" w:rsidTr="000C2268">
        <w:trPr>
          <w:trHeight w:val="432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Большие: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10 - 40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- 50 - 200 тыс. чел.</w:t>
            </w:r>
          </w:p>
        </w:tc>
      </w:tr>
      <w:tr w:rsidR="007A2B87" w:rsidRPr="007A2B87" w:rsidTr="000C2268">
        <w:trPr>
          <w:trHeight w:val="461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Средние: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4 </w:t>
            </w:r>
            <w:r w:rsidR="000C2268"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–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10тыс.м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- 20 - 50 тыс. чел.</w:t>
            </w:r>
          </w:p>
        </w:tc>
      </w:tr>
      <w:tr w:rsidR="007A2B87" w:rsidRPr="007A2B87" w:rsidTr="000C2268">
        <w:trPr>
          <w:trHeight w:val="437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Небольшие: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1- 4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- 5 - 20 тыс. чел.</w:t>
            </w:r>
          </w:p>
        </w:tc>
      </w:tr>
      <w:tr w:rsidR="007A2B87" w:rsidRPr="007A2B87" w:rsidTr="000C2268">
        <w:trPr>
          <w:trHeight w:val="461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Малые: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100 - 1000м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- 500 - 5 000 чел.</w:t>
            </w:r>
          </w:p>
        </w:tc>
      </w:tr>
      <w:tr w:rsidR="007A2B87" w:rsidRPr="007A2B87" w:rsidTr="000C2268">
        <w:trPr>
          <w:trHeight w:val="456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Сверхмалые: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20 - 100 м</w:t>
            </w:r>
            <w:r w:rsidRPr="004762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- 100 - 500 чел.</w:t>
            </w:r>
          </w:p>
        </w:tc>
      </w:tr>
      <w:tr w:rsidR="007A2B87" w:rsidRPr="007A2B87" w:rsidTr="000C2268">
        <w:trPr>
          <w:trHeight w:val="374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Индивидуальные: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менее 20 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/сут.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менее 100 чел.</w:t>
            </w:r>
          </w:p>
        </w:tc>
      </w:tr>
    </w:tbl>
    <w:p w:rsidR="007A2B87" w:rsidRPr="007A2B87" w:rsidRDefault="007A2B87" w:rsidP="007A2B87">
      <w:pPr>
        <w:spacing w:before="181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 учетом современного развития техники и технологий крупные водоподготовительные сооружения производительностью более 40 тыс.м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/сут. относятся к объектам капитального строительства. Водоподготовительные сооружения производительностью от 20 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/сут. до 40 тыс.м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/сут. могут изготавливаться в заводских условиях в контейнерном и блочно-модульном исполнении и поставляться в готовом виде. Населенные пункты с численностью менее 100 человек целесообразно обеспечивать индивидуальными средствами очистки воды или используя подвоз воды питьевого качества. </w:t>
      </w:r>
    </w:p>
    <w:p w:rsidR="00CF1A59" w:rsidRDefault="00CF1A59" w:rsidP="0019561C">
      <w:pPr>
        <w:pStyle w:val="1"/>
      </w:pPr>
    </w:p>
    <w:p w:rsidR="002758D5" w:rsidRDefault="002758D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F1A59" w:rsidRPr="00EB0A9F" w:rsidRDefault="00CF1A59" w:rsidP="002758D5">
      <w:pPr>
        <w:pStyle w:val="1"/>
        <w:jc w:val="center"/>
      </w:pPr>
      <w:bookmarkStart w:id="12" w:name="_Toc76989349"/>
      <w:r w:rsidRPr="00EB0A9F">
        <w:lastRenderedPageBreak/>
        <w:t>ОПИСАНИЕ СОСТАВЛЯЮЩИХ ТЕХНОЛОГИЧЕСКОГО ПРОЦЕССА ЦЕНТРАЛИЗОВАННОГО ВОДОСНАБЖЕНИЯ:</w:t>
      </w:r>
      <w:bookmarkEnd w:id="12"/>
    </w:p>
    <w:p w:rsidR="007A2B87" w:rsidRDefault="007A2B87" w:rsidP="002758D5">
      <w:pPr>
        <w:pStyle w:val="2"/>
        <w:jc w:val="center"/>
      </w:pPr>
      <w:bookmarkStart w:id="13" w:name="_Toc76989350"/>
      <w:r w:rsidRPr="007A2B87">
        <w:t>Структура и группировка объектов централизованных систем водоснабжения. Влияние состояния объекта технологического передела на качество воды у конечного потребителя.</w:t>
      </w:r>
      <w:bookmarkEnd w:id="13"/>
    </w:p>
    <w:p w:rsidR="00AA2AEF" w:rsidRPr="00AA2AEF" w:rsidRDefault="00AA2AEF" w:rsidP="00AA2AEF"/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Для обеспечения единообразия стратегий технического воздействия на</w:t>
      </w:r>
      <w:r w:rsidR="00670E66">
        <w:rPr>
          <w:rFonts w:ascii="Times New Roman" w:hAnsi="Times New Roman" w:cs="Times New Roman"/>
          <w:sz w:val="28"/>
          <w:szCs w:val="28"/>
        </w:rPr>
        <w:t xml:space="preserve"> </w:t>
      </w:r>
      <w:r w:rsidRPr="007A2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систему водоснабжения, с целью гарантированного улучшения качества питьевой воды у потребителя, необходимо </w:t>
      </w:r>
      <w:r w:rsidRPr="007A2B87">
        <w:rPr>
          <w:rFonts w:ascii="Times New Roman" w:hAnsi="Times New Roman" w:cs="Times New Roman"/>
          <w:sz w:val="28"/>
          <w:szCs w:val="28"/>
        </w:rPr>
        <w:t xml:space="preserve">провести агрегирование и группировку объектов системы водоснабжения по функциональным, технологическим, территориальным и иным признакам, характеризующим специфику объектов и их взаимосвязь. 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 xml:space="preserve">Это позволит обеспечить технологическое и организационное единство объектов при формировании инвестиционных программ направленных на реализацию мероприятий по реконструкции, модернизации и строительству объектов централизованных систем водоснабжения. 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B41B63" w:rsidRPr="00B41B63">
        <w:rPr>
          <w:rFonts w:ascii="Times New Roman" w:hAnsi="Times New Roman" w:cs="Times New Roman"/>
          <w:sz w:val="28"/>
          <w:szCs w:val="28"/>
        </w:rPr>
        <w:t xml:space="preserve"> [</w:t>
      </w:r>
      <w:r w:rsidR="00D07F9C" w:rsidRPr="00D07F9C">
        <w:rPr>
          <w:rFonts w:ascii="Times New Roman" w:hAnsi="Times New Roman" w:cs="Times New Roman"/>
          <w:sz w:val="28"/>
          <w:szCs w:val="28"/>
        </w:rPr>
        <w:t>1]</w:t>
      </w:r>
      <w:r w:rsidRPr="007A2B87">
        <w:rPr>
          <w:rFonts w:ascii="Times New Roman" w:hAnsi="Times New Roman" w:cs="Times New Roman"/>
          <w:sz w:val="28"/>
          <w:szCs w:val="28"/>
        </w:rPr>
        <w:t xml:space="preserve"> организации, осуществляющие водоснабжение, при формировании инвестиционной программы должны руководствоваться результатами</w:t>
      </w:r>
      <w:r w:rsidR="00F501A5">
        <w:rPr>
          <w:rFonts w:ascii="Times New Roman" w:hAnsi="Times New Roman" w:cs="Times New Roman"/>
          <w:sz w:val="28"/>
          <w:szCs w:val="28"/>
        </w:rPr>
        <w:t xml:space="preserve"> </w:t>
      </w:r>
      <w:r w:rsidRPr="007A2B87">
        <w:rPr>
          <w:rFonts w:ascii="Times New Roman" w:hAnsi="Times New Roman" w:cs="Times New Roman"/>
          <w:sz w:val="28"/>
          <w:szCs w:val="28"/>
        </w:rPr>
        <w:t>обязательного технического обследования объектов системы водоснабжения.</w:t>
      </w:r>
    </w:p>
    <w:p w:rsidR="007A2B87" w:rsidRPr="007A2B87" w:rsidRDefault="007A2B87" w:rsidP="007A2B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Состав работ по техническому обследованию включает в себя:</w:t>
      </w:r>
    </w:p>
    <w:p w:rsidR="007A2B87" w:rsidRPr="007A2B87" w:rsidRDefault="007A2B87" w:rsidP="00984E05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камеральное обследование;</w:t>
      </w:r>
    </w:p>
    <w:p w:rsidR="007A2B87" w:rsidRPr="007A2B87" w:rsidRDefault="007A2B87" w:rsidP="00984E05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техническую инвентаризацию имущества, включая натурное, визуальное-измерительное обследование и инструментальное обследование объектов централизованных систем горячего водоснабжения, холодного водоснабжения и (или) водоотведения;</w:t>
      </w:r>
    </w:p>
    <w:p w:rsidR="007A2B87" w:rsidRPr="007A2B87" w:rsidRDefault="007A2B87" w:rsidP="00984E05">
      <w:pPr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определение технико-экономической эффективности объектов централизованных систем водоснабжения и водоотведения.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 xml:space="preserve">Информация, получаемая при техническом обследовании, является базовой при планировании развития систем водоснабжения и водоотведения. </w:t>
      </w:r>
      <w:r w:rsidRPr="007A2B87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ее формируются состав мероприятий для конкретного объекта системы водоснабжения. </w:t>
      </w:r>
    </w:p>
    <w:p w:rsidR="00EB4AA7" w:rsidRDefault="00EB4AA7" w:rsidP="00EB4AA7">
      <w:pPr>
        <w:spacing w:line="360" w:lineRule="auto"/>
        <w:ind w:hanging="567"/>
        <w:contextualSpacing/>
        <w:jc w:val="center"/>
      </w:pPr>
      <w:r>
        <w:object w:dxaOrig="13908" w:dyaOrig="15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557.25pt" o:ole="">
            <v:imagedata r:id="rId9" o:title="" croptop="3277f" cropright="2137f"/>
          </v:shape>
          <o:OLEObject Type="Embed" ProgID="Visio.Drawing.15" ShapeID="_x0000_i1025" DrawAspect="Content" ObjectID="_1692091584" r:id="rId10"/>
        </w:object>
      </w:r>
      <w:r w:rsidRPr="00EB4AA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B4AA7">
        <w:rPr>
          <w:rFonts w:ascii="Times New Roman" w:hAnsi="Times New Roman" w:cs="Times New Roman"/>
          <w:sz w:val="28"/>
          <w:szCs w:val="28"/>
        </w:rPr>
        <w:t>. Группировка объектов централизованной системы водоснабжения.</w:t>
      </w:r>
    </w:p>
    <w:p w:rsidR="007A2B87" w:rsidRPr="007A2B87" w:rsidRDefault="00EB4AA7" w:rsidP="00EB4AA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2B87" w:rsidRPr="007A2B87">
        <w:rPr>
          <w:rFonts w:ascii="Times New Roman" w:hAnsi="Times New Roman" w:cs="Times New Roman"/>
          <w:sz w:val="28"/>
          <w:szCs w:val="28"/>
        </w:rPr>
        <w:t xml:space="preserve">аравне с оценкой эффективности отдельно взятого мероприятия, в обязательном порядке должно оцениваться влияние этого мероприятия на функционирование системы в целом. Это позволит эффективно расставить </w:t>
      </w:r>
      <w:r w:rsidR="007A2B87" w:rsidRPr="007A2B87">
        <w:rPr>
          <w:rFonts w:ascii="Times New Roman" w:hAnsi="Times New Roman" w:cs="Times New Roman"/>
          <w:sz w:val="28"/>
          <w:szCs w:val="28"/>
        </w:rPr>
        <w:lastRenderedPageBreak/>
        <w:t>приоритеты и сформулировать общие проблемы системы ВС и задачи, которые решает конкретное мероприятие.</w:t>
      </w:r>
    </w:p>
    <w:p w:rsidR="007A2B87" w:rsidRDefault="007A2B87" w:rsidP="001878EA">
      <w:pPr>
        <w:pStyle w:val="2"/>
        <w:jc w:val="center"/>
      </w:pPr>
      <w:bookmarkStart w:id="14" w:name="_Toc76989351"/>
      <w:r w:rsidRPr="007072E5">
        <w:t xml:space="preserve">Алгоритм выбора </w:t>
      </w:r>
      <w:r w:rsidRPr="0003188D">
        <w:t>доступных технологий водоподг</w:t>
      </w:r>
      <w:r>
        <w:t>о</w:t>
      </w:r>
      <w:r w:rsidRPr="0003188D">
        <w:t>товки</w:t>
      </w:r>
      <w:bookmarkEnd w:id="14"/>
    </w:p>
    <w:p w:rsidR="001878EA" w:rsidRPr="001878EA" w:rsidRDefault="001878EA" w:rsidP="001878EA"/>
    <w:p w:rsidR="007A2B87" w:rsidRPr="007072E5" w:rsidRDefault="007A2B87" w:rsidP="002758D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Выбор технологических решений при проектировании и строительстве новых сооружений должен быть обоснован с учетом состава и свойств обрабатываемой воды,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требуемой обоснованной  производительности, в том числе на перспективу, 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специфики работы имеющихся водоочистных сооружений, особенностей транспортировки воды потребителям (длина водопроводной сети, время нахождения воды в сети), требований нормативных документов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санитарного и отраслевого законодательства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требований безопасности и надежности технологических процессов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а также требований принципа разумной достаточности состава сооружений для дост</w:t>
      </w:r>
      <w:r w:rsidRPr="00105C6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ижения эффективной очистки воды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7A2B87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Необходимость совершенствования технологий очистки воды (реко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струкция и модернизация) обусловлена, с одной стороны, имеющимся физическим износом и амортизацией существующих сооружений, а также, с другой стороны, измен</w:t>
      </w:r>
      <w:r w:rsidR="00560F2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ению</w:t>
      </w:r>
      <w:r w:rsidRPr="00CA0AD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требовани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й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 качеству питьевой воды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по сравнению с годами строительства 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сооружений </w:t>
      </w:r>
      <w:r w:rsidR="00F501A5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F501A5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качественным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изменением состояния</w:t>
      </w:r>
      <w:r w:rsidRPr="00E1030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водоисточника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что особенно актуально для поверхностных источников водоснабжения. </w:t>
      </w:r>
    </w:p>
    <w:p w:rsidR="007A2B87" w:rsidRPr="00A86D76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Обоснованность решений должна быть выполнена с учетом оценки риска комплексных факторов возможного ухудшения качества питьевой воды</w:t>
      </w:r>
      <w:r w:rsidR="00670E6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A86D7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по технологическим переделам 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водоснабжения с</w:t>
      </w:r>
      <w:r w:rsidRPr="00A86D7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ориентацией на конечного потребителя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</w:p>
    <w:p w:rsidR="007A2B87" w:rsidRPr="007072E5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Цель выбора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эффективных и оптимальных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технологи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й водоподготовки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как и цель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реконструкции или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модернизации уже существующих сооружений, состоит в обеспечении гарантированного бесперебойного получения потребителями в достаточном количестве и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обеспечивающем потребности в развитии инфраструктуры города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качественной питьевой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воды:</w:t>
      </w:r>
    </w:p>
    <w:p w:rsidR="007A2B87" w:rsidRPr="007072E5" w:rsidRDefault="007A2B87" w:rsidP="00984E05">
      <w:pPr>
        <w:numPr>
          <w:ilvl w:val="1"/>
          <w:numId w:val="4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безопасной в эпидемиологическом и радиационном отношении</w:t>
      </w:r>
    </w:p>
    <w:p w:rsidR="007A2B87" w:rsidRPr="007072E5" w:rsidRDefault="007A2B87" w:rsidP="00984E05">
      <w:pPr>
        <w:numPr>
          <w:ilvl w:val="1"/>
          <w:numId w:val="4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безвредной по химическому составу</w:t>
      </w:r>
    </w:p>
    <w:p w:rsidR="007A2B87" w:rsidRDefault="007A2B87" w:rsidP="00984E05">
      <w:pPr>
        <w:numPr>
          <w:ilvl w:val="1"/>
          <w:numId w:val="4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благоприятной в отношении органолептических свойств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Качественной, согласно </w:t>
      </w:r>
      <w:r w:rsidR="00D07F9C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[19]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признается питьевая вода, подаваемая абонентам с использованием централизованной системы водоснабжения, если при установленной частоте контроля в течение года: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ни в одной пробе не зарегистрировано превышений гигиенических нормативов по микробиологическим (за исключением ОМЧ, ОКБ), паразитологическим, вирусологическим показателям, уровней вмешательства по радиологическим показателям;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уровни ОМЧ, ОКБ не превышают гигиенические нормативы более чем в 95% проб;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уровни показателей органолептических, обобщенных показателей, неорганических и органических веществ не превышают гигиенические нормативы более чем на величину ошибки метода определения.</w:t>
      </w:r>
    </w:p>
    <w:p w:rsidR="00F9123A" w:rsidRPr="00D07F9C" w:rsidRDefault="00F9123A" w:rsidP="00A4635F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 период реализации мероприятий инвестиционных программ, в том числе федерального проекта "Чистая вода", </w:t>
      </w:r>
      <w:r w:rsidR="00A4635F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 постановлению (решению)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 при наличии инвестиционной программы, 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могут быть приняты следующие отклонения, с соответствующим обоснованием, качества питьевой воды</w:t>
      </w:r>
      <w:r w:rsidR="00A4635F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</w:t>
      </w:r>
    </w:p>
    <w:p w:rsidR="00A4635F" w:rsidRPr="00D07F9C" w:rsidRDefault="00A4635F" w:rsidP="00A4635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органолептические свойства: запах и привкус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2 баллов; мутность по каолину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2 мг/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цветность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35 градусов;</w:t>
      </w:r>
    </w:p>
    <w:p w:rsidR="00A4635F" w:rsidRPr="00D07F9C" w:rsidRDefault="00A4635F" w:rsidP="00A4635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безвредность химического состава: содержание химических веществ, нормированных по органолептическому признаку вредности (железо - &gt; 0,3 - &lt; 1 мг/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 марганец - &gt; 0,1 - &lt; 0,5 мг/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); обобщенным показателям (общая 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минерализация - &gt; 1000 - &lt; 1500 мг/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 общая жесткость -&gt; 7,0 - &lt; 10,0 мг-экв./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).</w:t>
      </w:r>
    </w:p>
    <w:p w:rsidR="007A2B87" w:rsidRPr="007072E5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Алгоритм выбора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эффективных оптимальных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технологических решений состоит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из следующих позиций:</w:t>
      </w:r>
    </w:p>
    <w:p w:rsidR="007A2B87" w:rsidRPr="007072E5" w:rsidRDefault="00E84D8D" w:rsidP="00984E05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техническое обследование и 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нализ эффективности системы водоснабжения 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 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целью </w:t>
      </w:r>
      <w:r w:rsidR="00F501A5" w:rsidRPr="005C69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повышения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качества очистки воды или безопасности технологического процесса, выявлению проблемных зон по технологическим переделам системы водоснабжения, ранжирования отдельных рисков, учитывающих основные причины несоответствия качества питьевой воды гигиеническим требованиям.</w:t>
      </w:r>
    </w:p>
    <w:p w:rsidR="007A2B87" w:rsidRPr="007072E5" w:rsidRDefault="00EB4AA7" w:rsidP="00984E05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изучение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рынка технологического оборудования и практического опыта 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применения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ехнологий в аналогичных условиях 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(тип и качество водоисточника, проектная производительность, климатическая зона, 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особенно актуально для поверхностных источников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гидрогеологические условия, региональные особенности,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уровень эксплуатационных затрат, уровень автоматизации технологического процесса, </w:t>
      </w:r>
      <w:r w:rsidR="00F501A5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уровень квалификации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обслуживающего персонала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система транспортировки питьевой воды)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7A2B87" w:rsidRPr="007072E5" w:rsidRDefault="00EB4AA7" w:rsidP="00984E05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случае если нет реализованных 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аналогов целесообразно проведении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цикла лабораторных, 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 (</w:t>
      </w:r>
      <w:r w:rsidR="007A2B87" w:rsidRPr="005C69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или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пилотных опытно-промышленных испытаний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на конкретных объектах.</w:t>
      </w:r>
    </w:p>
    <w:p w:rsidR="007A2B87" w:rsidRPr="007072E5" w:rsidRDefault="00EB4AA7" w:rsidP="00984E05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нализ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эффективности (в том числе, экономической) предлагаемой технологии для конкретных условий водоснабжения</w:t>
      </w:r>
    </w:p>
    <w:p w:rsidR="007A2B87" w:rsidRDefault="007A2B87" w:rsidP="00EB4AA7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Принятие решения по выбору технологии осуществляется проектной организацией или поставщиком технологии и оборудования на основании лабораторных изысканий, а также сравнения различных вариантов. При этом согласно общепринятой практике организация, принимающая принципиальные технологические решения, должна нести финансовые обязательства по гарантии достижения </w:t>
      </w:r>
      <w:r w:rsidR="00AA7D6A" w:rsidRPr="002758D5">
        <w:rPr>
          <w:rFonts w:ascii="Times New Roman" w:hAnsi="Times New Roman" w:cs="Times New Roman"/>
          <w:color w:val="auto"/>
          <w:sz w:val="28"/>
          <w:szCs w:val="28"/>
        </w:rPr>
        <w:t xml:space="preserve">показателей </w:t>
      </w:r>
      <w:r w:rsidR="00AA5BC9" w:rsidRPr="002758D5">
        <w:rPr>
          <w:rFonts w:ascii="Times New Roman" w:hAnsi="Times New Roman" w:cs="Times New Roman"/>
          <w:color w:val="auto"/>
          <w:sz w:val="28"/>
          <w:szCs w:val="28"/>
        </w:rPr>
        <w:t>качества воды</w:t>
      </w:r>
      <w:r w:rsidRPr="002758D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A2AEF" w:rsidRPr="009D61E9" w:rsidRDefault="00AA2AEF" w:rsidP="00EB4AA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2B87" w:rsidRDefault="007A2B87" w:rsidP="00286AE4">
      <w:pPr>
        <w:pStyle w:val="2"/>
      </w:pPr>
      <w:bookmarkStart w:id="15" w:name="_Toc76989352"/>
      <w:r w:rsidRPr="00B93CCC">
        <w:lastRenderedPageBreak/>
        <w:t>Краткое описание технологий вод</w:t>
      </w:r>
      <w:r w:rsidRPr="007072E5">
        <w:t>оподготовки</w:t>
      </w:r>
      <w:r w:rsidR="00C40E20">
        <w:t>.</w:t>
      </w:r>
      <w:bookmarkEnd w:id="15"/>
    </w:p>
    <w:p w:rsidR="00F501A5" w:rsidRPr="00F501A5" w:rsidRDefault="00F501A5" w:rsidP="00F501A5"/>
    <w:p w:rsidR="007A2B87" w:rsidRPr="00126D4C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26D4C">
        <w:rPr>
          <w:rFonts w:ascii="Times New Roman" w:eastAsia="Times New Roman" w:hAnsi="Times New Roman" w:cs="Times New Roman"/>
          <w:sz w:val="28"/>
          <w:szCs w:val="28"/>
        </w:rPr>
        <w:t xml:space="preserve">еобходимо отметить, что на сегодняшний день существует достаточно много схем, методов и установок для водоподготовки. Однако использование 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любых схем или методов водоподготовки требует привязки к каждому конкретному водоисточнику, с обязательным определением их технологической</w:t>
      </w:r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надежности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гигиенической эффективности</w:t>
      </w:r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(т.е соответствия требованиям бесперебойного водоснабжения и требованиям санитарного законодательства в области качества воды)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A2B87" w:rsidRPr="00F41D72" w:rsidRDefault="007A2B87" w:rsidP="00EB4AA7">
      <w:pPr>
        <w:pStyle w:val="210"/>
        <w:spacing w:line="360" w:lineRule="auto"/>
        <w:ind w:firstLine="851"/>
        <w:rPr>
          <w:color w:val="000000"/>
          <w:sz w:val="28"/>
          <w:szCs w:val="28"/>
        </w:rPr>
      </w:pPr>
      <w:r w:rsidRPr="00EA5160">
        <w:rPr>
          <w:color w:val="000000"/>
          <w:sz w:val="28"/>
          <w:szCs w:val="28"/>
        </w:rPr>
        <w:t>Основные технологические схемы обработки питьев</w:t>
      </w:r>
      <w:r>
        <w:rPr>
          <w:color w:val="000000"/>
          <w:sz w:val="28"/>
          <w:szCs w:val="28"/>
        </w:rPr>
        <w:t xml:space="preserve">ой воды включают </w:t>
      </w:r>
      <w:r w:rsidRPr="00EA5160">
        <w:rPr>
          <w:color w:val="000000"/>
          <w:sz w:val="28"/>
          <w:szCs w:val="28"/>
        </w:rPr>
        <w:t>реагентные, безреагентные и специальные методы водоподготовки</w:t>
      </w:r>
      <w:r>
        <w:rPr>
          <w:color w:val="000000"/>
          <w:sz w:val="28"/>
          <w:szCs w:val="28"/>
        </w:rPr>
        <w:t xml:space="preserve">.Эффективность обработки воды различными методами по некоторым приоритетным показателям представлена </w:t>
      </w:r>
      <w:r w:rsidRPr="00721CD8">
        <w:rPr>
          <w:color w:val="000000"/>
          <w:sz w:val="28"/>
          <w:szCs w:val="28"/>
        </w:rPr>
        <w:t xml:space="preserve">в приложении </w:t>
      </w:r>
      <w:r w:rsidR="00A601C5">
        <w:rPr>
          <w:color w:val="000000"/>
          <w:sz w:val="28"/>
          <w:szCs w:val="28"/>
        </w:rPr>
        <w:t>2</w:t>
      </w:r>
      <w:r w:rsidRPr="00721CD8">
        <w:rPr>
          <w:color w:val="000000"/>
          <w:sz w:val="28"/>
          <w:szCs w:val="28"/>
        </w:rPr>
        <w:t>.</w:t>
      </w:r>
    </w:p>
    <w:p w:rsidR="007A2B87" w:rsidRDefault="007A2B87" w:rsidP="00EB4AA7">
      <w:pPr>
        <w:pStyle w:val="210"/>
        <w:spacing w:line="360" w:lineRule="auto"/>
        <w:ind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выборесхем </w:t>
      </w:r>
      <w:r w:rsidRPr="00EA5160">
        <w:rPr>
          <w:color w:val="000000"/>
          <w:sz w:val="28"/>
          <w:szCs w:val="28"/>
        </w:rPr>
        <w:t xml:space="preserve">водоподготовки следует учитывать, что процессы </w:t>
      </w:r>
      <w:r w:rsidRPr="00EA5160">
        <w:rPr>
          <w:sz w:val="28"/>
          <w:szCs w:val="28"/>
        </w:rPr>
        <w:t xml:space="preserve">очистки приводят не только к снижению концентраций химических веществ в воде, но также могут выступать как фактор изменения химической природы присутствующих в воде соединений и в конечном итоге привести к изменению характера гигиенических и токсикологических эффектов. Особая роль в этих процессах принадлежит сильным окислителям – хлору и озону. </w:t>
      </w:r>
    </w:p>
    <w:p w:rsidR="007A2B87" w:rsidRDefault="002758D5" w:rsidP="002758D5">
      <w:pPr>
        <w:pStyle w:val="2"/>
        <w:jc w:val="center"/>
      </w:pPr>
      <w:bookmarkStart w:id="16" w:name="_Toc76989353"/>
      <w:r>
        <w:t>К</w:t>
      </w:r>
      <w:r w:rsidR="007A2B87" w:rsidRPr="00EB4AA7">
        <w:t>лассифи</w:t>
      </w:r>
      <w:r>
        <w:t>кация методов водоподготовки</w:t>
      </w:r>
      <w:r w:rsidR="007A2B87" w:rsidRPr="00EB4AA7">
        <w:t>, исходя из целевого назначения</w:t>
      </w:r>
      <w:bookmarkEnd w:id="16"/>
    </w:p>
    <w:p w:rsidR="00C40E20" w:rsidRPr="00C40E20" w:rsidRDefault="00C40E20" w:rsidP="00C40E20"/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>Группы методов водоочистки по целевому назначению:</w:t>
      </w:r>
    </w:p>
    <w:p w:rsidR="007A2B87" w:rsidRPr="002758D5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>1. Улучшение органолептических свойств воды (осветление, обесцвечивание, дезодорация,</w:t>
      </w:r>
      <w:r w:rsidR="000F47A1" w:rsidRPr="002758D5">
        <w:rPr>
          <w:sz w:val="28"/>
          <w:szCs w:val="28"/>
        </w:rPr>
        <w:t>озоно-</w:t>
      </w:r>
      <w:r w:rsidRPr="002758D5">
        <w:rPr>
          <w:sz w:val="28"/>
          <w:szCs w:val="28"/>
        </w:rPr>
        <w:t>сорбция);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 xml:space="preserve">2. Обеспечение эпидемиологической безопасности (хлорирование, озонирование, электроимпульсная обработка, ультрафиолетовое облучение, дезинфектанты); 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>3. Кондиционирование подземных вод (умягчение, обессоливание и опреснение, дегазация, обезжелезивание и деманганация, фторирование и обесфторивание, стабилизационная обработка, обескремниваниеи.т.д.);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lastRenderedPageBreak/>
        <w:t>4. Извлечение и улучшение газового состава (удаление сероводорода, кислорода, метана, свободной углекислоты и др.);</w:t>
      </w:r>
    </w:p>
    <w:p w:rsidR="007A2B8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 xml:space="preserve">5. Извлечение трудноокисляемой органики, вредных продуктов, образующихся попутно при обработке воды (обратный осмос, биосорбция, нанофильтрация и др.) </w:t>
      </w:r>
    </w:p>
    <w:p w:rsidR="000F47A1" w:rsidRPr="00F63F15" w:rsidRDefault="000F47A1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F63F15">
        <w:rPr>
          <w:sz w:val="28"/>
          <w:szCs w:val="28"/>
        </w:rPr>
        <w:t>6. Повышение барьерной функции сооружений водоподготовки, в том числе от антропогенных загрязнений (озоно-сорбция)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b/>
          <w:bCs/>
          <w:sz w:val="28"/>
          <w:szCs w:val="28"/>
        </w:rPr>
      </w:pPr>
      <w:r w:rsidRPr="00EB4AA7">
        <w:rPr>
          <w:b/>
          <w:bCs/>
          <w:sz w:val="28"/>
          <w:szCs w:val="28"/>
        </w:rPr>
        <w:t>Схемы водоподготовки могут быть классифицированы следующим образом:</w:t>
      </w:r>
    </w:p>
    <w:p w:rsidR="007A2B87" w:rsidRPr="00EB4AA7" w:rsidRDefault="007A2B87" w:rsidP="00984E05">
      <w:pPr>
        <w:pStyle w:val="11"/>
        <w:numPr>
          <w:ilvl w:val="0"/>
          <w:numId w:val="12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Применение реагентов </w:t>
      </w:r>
      <w:r w:rsidRPr="00EB4AA7">
        <w:rPr>
          <w:sz w:val="28"/>
          <w:szCs w:val="28"/>
        </w:rPr>
        <w:t xml:space="preserve">- безреагентные и реагентные; </w:t>
      </w:r>
    </w:p>
    <w:p w:rsidR="007A2B87" w:rsidRPr="00EB4AA7" w:rsidRDefault="007A2B87" w:rsidP="00984E05">
      <w:pPr>
        <w:pStyle w:val="11"/>
        <w:numPr>
          <w:ilvl w:val="0"/>
          <w:numId w:val="12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Эффект осветления </w:t>
      </w:r>
      <w:r w:rsidRPr="00EB4AA7">
        <w:rPr>
          <w:sz w:val="28"/>
          <w:szCs w:val="28"/>
        </w:rPr>
        <w:t xml:space="preserve">- для глубокого и неглубокого осветления воды; </w:t>
      </w:r>
    </w:p>
    <w:p w:rsidR="007A2B87" w:rsidRPr="00EB4AA7" w:rsidRDefault="007A2B87" w:rsidP="00984E05">
      <w:pPr>
        <w:pStyle w:val="11"/>
        <w:numPr>
          <w:ilvl w:val="0"/>
          <w:numId w:val="12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Число технологических процессов </w:t>
      </w:r>
      <w:r w:rsidRPr="00EB4AA7">
        <w:rPr>
          <w:sz w:val="28"/>
          <w:szCs w:val="28"/>
        </w:rPr>
        <w:t xml:space="preserve">- одно-, двух- и многопроцессные; </w:t>
      </w:r>
    </w:p>
    <w:p w:rsidR="007A2B87" w:rsidRPr="00EB4AA7" w:rsidRDefault="007A2B87" w:rsidP="00984E05">
      <w:pPr>
        <w:pStyle w:val="11"/>
        <w:numPr>
          <w:ilvl w:val="0"/>
          <w:numId w:val="12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Число ступеней технологического процесса </w:t>
      </w:r>
      <w:r w:rsidRPr="00EB4AA7">
        <w:rPr>
          <w:sz w:val="28"/>
          <w:szCs w:val="28"/>
        </w:rPr>
        <w:t xml:space="preserve">- одно-, двух- и многоступенчатые; </w:t>
      </w:r>
    </w:p>
    <w:p w:rsidR="007A2B87" w:rsidRPr="00EB4AA7" w:rsidRDefault="007A2B87" w:rsidP="00984E05">
      <w:pPr>
        <w:pStyle w:val="11"/>
        <w:numPr>
          <w:ilvl w:val="0"/>
          <w:numId w:val="12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Характер движения обрабатываемой воды </w:t>
      </w:r>
      <w:r w:rsidRPr="00EB4AA7">
        <w:rPr>
          <w:sz w:val="28"/>
          <w:szCs w:val="28"/>
        </w:rPr>
        <w:t>- самотечные (безнапорные) и напорные.</w:t>
      </w:r>
    </w:p>
    <w:p w:rsidR="007A2B87" w:rsidRPr="00C538BB" w:rsidRDefault="007A2B87" w:rsidP="00EB4AA7">
      <w:pPr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  <w:r w:rsidRPr="00EB4AA7">
        <w:rPr>
          <w:rFonts w:ascii="Times New Roman" w:hAnsi="Times New Roman" w:cs="Times New Roman"/>
          <w:sz w:val="28"/>
          <w:szCs w:val="28"/>
        </w:rPr>
        <w:t>Исходя из качества источника водоснабжения, при выборе технологий водоподготовки необходимо использовать расширенную классификацию качества воды водных источников.</w:t>
      </w:r>
    </w:p>
    <w:p w:rsidR="00A16464" w:rsidRDefault="001636D1" w:rsidP="001636D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>Таблица</w:t>
      </w:r>
      <w:r w:rsidR="00EB4AA7">
        <w:rPr>
          <w:rFonts w:ascii="Times New Roman" w:hAnsi="Times New Roman" w:cs="Times New Roman"/>
          <w:sz w:val="28"/>
          <w:szCs w:val="28"/>
        </w:rPr>
        <w:t>10</w:t>
      </w:r>
      <w:r w:rsidR="0031290F" w:rsidRPr="0031290F">
        <w:rPr>
          <w:rFonts w:ascii="Times New Roman" w:hAnsi="Times New Roman" w:cs="Times New Roman"/>
          <w:sz w:val="28"/>
          <w:szCs w:val="28"/>
        </w:rPr>
        <w:t>.</w:t>
      </w:r>
      <w:bookmarkStart w:id="17" w:name="_Hlk71708093"/>
      <w:r w:rsidRPr="009D61E9">
        <w:rPr>
          <w:rFonts w:ascii="Times New Roman" w:hAnsi="Times New Roman" w:cs="Times New Roman"/>
          <w:bCs/>
          <w:sz w:val="28"/>
          <w:szCs w:val="28"/>
        </w:rPr>
        <w:t xml:space="preserve">Основные технологические методы по очистке </w:t>
      </w:r>
    </w:p>
    <w:p w:rsidR="001636D1" w:rsidRPr="009D61E9" w:rsidRDefault="001636D1" w:rsidP="001636D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bCs/>
          <w:sz w:val="28"/>
          <w:szCs w:val="28"/>
        </w:rPr>
        <w:t>поверхностных вод</w:t>
      </w:r>
      <w:r w:rsidR="00A16464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6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5298"/>
        <w:gridCol w:w="89"/>
        <w:gridCol w:w="850"/>
      </w:tblGrid>
      <w:tr w:rsidR="001636D1" w:rsidRPr="009D61E9" w:rsidTr="002F1B70">
        <w:trPr>
          <w:trHeight w:val="57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Методы водоподготовки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Удаляемые примеси, форма воздействия на них и условия применения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Код метода</w:t>
            </w:r>
          </w:p>
        </w:tc>
      </w:tr>
      <w:tr w:rsidR="001636D1" w:rsidRPr="009D61E9" w:rsidTr="00131871">
        <w:trPr>
          <w:trHeight w:val="278"/>
        </w:trPr>
        <w:tc>
          <w:tcPr>
            <w:tcW w:w="9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I. Безреагентные методы обработки</w:t>
            </w:r>
            <w:r w:rsidR="00C40E2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.</w:t>
            </w:r>
          </w:p>
        </w:tc>
      </w:tr>
      <w:tr w:rsidR="001636D1" w:rsidRPr="009D61E9" w:rsidTr="002F1B70">
        <w:trPr>
          <w:trHeight w:val="742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Удаление грубодисперсных примесей в центробежном поле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Грубо- и тонкодисперсные примеси с плотностью частиц &gt;1000 кг/м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ГЦ </w:t>
            </w:r>
          </w:p>
        </w:tc>
      </w:tr>
      <w:tr w:rsidR="001636D1" w:rsidRPr="009D61E9" w:rsidTr="002F1B70">
        <w:trPr>
          <w:trHeight w:val="1115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Отстаивание в ковшах и открытых отстойниках, в том числе с тонкослойными модулями и слоем взвешенного осадка</w:t>
            </w:r>
            <w:r w:rsidR="00AF0182">
              <w:rPr>
                <w:rFonts w:ascii="Times New Roman" w:hAnsi="Times New Roman" w:cs="Times New Roman"/>
                <w:kern w:val="24"/>
              </w:rPr>
              <w:t xml:space="preserve">, </w:t>
            </w:r>
            <w:r w:rsidR="00AF0182" w:rsidRPr="00D07F9C">
              <w:rPr>
                <w:rFonts w:ascii="Times New Roman" w:hAnsi="Times New Roman" w:cs="Times New Roman"/>
                <w:color w:val="auto"/>
                <w:kern w:val="24"/>
              </w:rPr>
              <w:t>динамическое осветление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220AF3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kern w:val="24"/>
              </w:rPr>
              <w:t>грубо дисперсные примеси (</w:t>
            </w:r>
            <w:r w:rsidR="001636D1" w:rsidRPr="009D61E9">
              <w:rPr>
                <w:rFonts w:ascii="Times New Roman" w:hAnsi="Times New Roman" w:cs="Times New Roman"/>
                <w:kern w:val="24"/>
              </w:rPr>
              <w:t>ГДП</w:t>
            </w:r>
            <w:r>
              <w:rPr>
                <w:rFonts w:ascii="Times New Roman" w:hAnsi="Times New Roman" w:cs="Times New Roman"/>
                <w:kern w:val="24"/>
              </w:rPr>
              <w:t>)</w:t>
            </w:r>
            <w:r w:rsidR="001636D1" w:rsidRPr="009D61E9">
              <w:rPr>
                <w:rFonts w:ascii="Times New Roman" w:hAnsi="Times New Roman" w:cs="Times New Roman"/>
                <w:kern w:val="24"/>
              </w:rPr>
              <w:t xml:space="preserve"> с концентрацией взвеси более 2000-5000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От </w:t>
            </w:r>
          </w:p>
        </w:tc>
      </w:tr>
      <w:tr w:rsidR="001636D1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Фильтрование через сетчатые перегородки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ГДП с размером частиц более 20-40 мкм, Ф &gt; 1000 кл/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СтФ</w:t>
            </w:r>
          </w:p>
        </w:tc>
      </w:tr>
      <w:tr w:rsidR="001636D1" w:rsidRPr="009D61E9" w:rsidTr="002F1B70">
        <w:trPr>
          <w:trHeight w:val="835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lastRenderedPageBreak/>
              <w:t xml:space="preserve">Фильтрование через обсыпку фильтрующих оголовков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ГДП, плавающие вещества, щепа, листья, остатки растений водотоков и водоемов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ОбФ</w:t>
            </w:r>
          </w:p>
        </w:tc>
      </w:tr>
      <w:tr w:rsidR="001636D1" w:rsidRPr="009D61E9" w:rsidTr="002F1B70">
        <w:trPr>
          <w:trHeight w:val="56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Фильтрование через крупнозернистую среду в префильтрах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 с размером частиц менее 1,0 мм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КПФ </w:t>
            </w:r>
          </w:p>
        </w:tc>
      </w:tr>
      <w:tr w:rsidR="001636D1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Медленное фильтрование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ГДП, коллоидные взвеси и бактерии, М &lt; 50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МФ </w:t>
            </w:r>
          </w:p>
        </w:tc>
      </w:tr>
      <w:tr w:rsidR="00FD0944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Ультрафильтрация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</w:rPr>
              <w:t>ГПД, коллоидные вещества и бактерии с М&lt;100 мг/л, ПО -  до 80 мгО2/л, болезнетворные бактерии и другие виды организмов, органические вещества, обуславливающие высокую цветность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УУФ</w:t>
            </w:r>
          </w:p>
        </w:tc>
      </w:tr>
      <w:tr w:rsidR="00FD0944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Обессоливание и умягчение обратным осмосом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Ж&lt; 35 мг-экв/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, С&lt;30 г/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, ПО &lt; 7, М &lt; 0,5 мг/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286AE4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286AE4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ОО </w:t>
            </w:r>
          </w:p>
        </w:tc>
      </w:tr>
      <w:tr w:rsidR="00FD0944" w:rsidRPr="009D61E9" w:rsidTr="002F1B70">
        <w:trPr>
          <w:trHeight w:val="128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Биологическая  предочистка в русле водотоков или во входных биореакторах с использованием при крепленной микрофлоры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Органические и минеральные примеси, при ПО &gt; 5 мг0</w:t>
            </w:r>
            <w:r w:rsidRPr="009D61E9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Т &gt; + 5 °С, Ф &gt; 500 кл/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БПБ </w:t>
            </w:r>
          </w:p>
        </w:tc>
      </w:tr>
      <w:tr w:rsidR="00FD0944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kern w:val="24"/>
              </w:rPr>
              <w:t>Аэрирование воды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Газообразные и летучие органические соединения, взвесь с плотностью &lt; 1000 кг/м</w:t>
            </w:r>
            <w:r w:rsidR="00AF0182" w:rsidRPr="00AF0182">
              <w:rPr>
                <w:rFonts w:ascii="Times New Roman" w:hAnsi="Times New Roman" w:cs="Times New Roman"/>
                <w:kern w:val="24"/>
                <w:vertAlign w:val="superscript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низкое содержание кислорода, наличие нефтепродуктов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kern w:val="24"/>
              </w:rPr>
              <w:t>А</w:t>
            </w:r>
          </w:p>
        </w:tc>
      </w:tr>
      <w:tr w:rsidR="00FD0944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Флотация без применения коагулянтов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Органические вещества при ПО &gt; 6-8 мг0</w:t>
            </w:r>
            <w:r w:rsidRPr="009D61E9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и содержании нефтепродуктов </w:t>
            </w:r>
            <w:r w:rsidRPr="009D61E9">
              <w:rPr>
                <w:rFonts w:ascii="Times New Roman" w:hAnsi="Times New Roman" w:cs="Times New Roman"/>
                <w:spacing w:val="20"/>
                <w:kern w:val="24"/>
              </w:rPr>
              <w:t>&gt;1-2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интенсификация процессов коагулирования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ФлБ</w:t>
            </w:r>
          </w:p>
        </w:tc>
      </w:tr>
      <w:tr w:rsidR="00066E99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286AE4" w:rsidRDefault="00066E99" w:rsidP="00066E99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Обработка воды УФ- облучением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286AE4" w:rsidRDefault="00066E99" w:rsidP="00066E99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Воды малоцветные и маломутные, болезнетворные микроорганизмы и вирусы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286AE4" w:rsidRDefault="00066E99" w:rsidP="00066E99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УФ-об </w:t>
            </w:r>
          </w:p>
        </w:tc>
      </w:tr>
      <w:tr w:rsidR="00E61FD9" w:rsidRPr="00E61FD9" w:rsidTr="00200D93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</w:tcPr>
          <w:p w:rsidR="00E61FD9" w:rsidRPr="00286AE4" w:rsidRDefault="00E61FD9" w:rsidP="00066E99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Обработка водо-воздушного потока электрическими разрядами (импульсным коронным или импульсным барьерным)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</w:tcPr>
          <w:p w:rsidR="00E61FD9" w:rsidRPr="00286AE4" w:rsidRDefault="00E61FD9" w:rsidP="00200D93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Воды малоцветные и маломутные, болезнетворные микроорганизмы и вирусы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</w:tcPr>
          <w:p w:rsidR="00E61FD9" w:rsidRPr="00286AE4" w:rsidRDefault="00E61FD9" w:rsidP="00200D93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ЭР</w:t>
            </w:r>
          </w:p>
        </w:tc>
      </w:tr>
      <w:tr w:rsidR="00E61FD9" w:rsidRPr="009D61E9" w:rsidTr="00131871">
        <w:trPr>
          <w:trHeight w:val="86"/>
        </w:trPr>
        <w:tc>
          <w:tcPr>
            <w:tcW w:w="8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E61FD9" w:rsidRPr="009D61E9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II. Реагентные методы обработки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E61FD9" w:rsidRPr="009D61E9" w:rsidRDefault="00E61FD9" w:rsidP="00721CD8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36"/>
              </w:rPr>
            </w:pPr>
          </w:p>
        </w:tc>
      </w:tr>
      <w:tr w:rsidR="00E61FD9" w:rsidRPr="009D61E9" w:rsidTr="00721CD8">
        <w:trPr>
          <w:trHeight w:val="584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Обработка воды коагулянтами и флокулянтами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Тонкодисперсные и коллоидные взвеси, агрегативно и кинетически устойчивые, требующие агрегации и придания им когезионных и адгезионных свойств: снижения электрокинетических сил отталкивания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kern w:val="24"/>
              </w:rPr>
              <w:t>К(Ф)</w:t>
            </w:r>
          </w:p>
        </w:tc>
      </w:tr>
      <w:tr w:rsidR="00E61FD9" w:rsidRPr="004D5ACF" w:rsidTr="00721CD8">
        <w:trPr>
          <w:trHeight w:val="584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4D5ACF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Подщелачивание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6A27FF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Обеспечение запаса щелочности для повышения эффективности коагуляции при низких рН (&lt; 6,5)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eastAsia="Times New Roman" w:hAnsi="Times New Roman" w:cs="Times New Roman"/>
                <w:color w:val="auto"/>
                <w:kern w:val="24"/>
              </w:rPr>
              <w:t>Щ</w:t>
            </w:r>
          </w:p>
        </w:tc>
      </w:tr>
      <w:tr w:rsidR="00E61FD9" w:rsidRPr="009D61E9" w:rsidTr="00721CD8">
        <w:trPr>
          <w:trHeight w:val="41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Хлопьеобразование скоагулированных частиц в свободном или стесненном объеме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Укрупнение и образование агломератов скоагулированных коллоидов и тонкодисперсной (d&lt;0,l мкм) взвеси минерального и органического происхождения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ХлО</w:t>
            </w:r>
          </w:p>
        </w:tc>
      </w:tr>
      <w:tr w:rsidR="00E61FD9" w:rsidRPr="009D61E9" w:rsidTr="00721CD8">
        <w:trPr>
          <w:trHeight w:val="76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220AF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Обработка хлором, хлорсодержащими средствами (в том числе хлор-газ, гипохлорит 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lastRenderedPageBreak/>
              <w:t xml:space="preserve">натрия, диоксид хлора, комплексные дезинфектанты)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lastRenderedPageBreak/>
              <w:t xml:space="preserve">Органические вещества, обуславливающие цветность воды, трудноокисляемая органика </w:t>
            </w:r>
            <w:r w:rsidRPr="00286AE4">
              <w:rPr>
                <w:rFonts w:ascii="Times New Roman" w:hAnsi="Times New Roman" w:cs="Times New Roman"/>
                <w:color w:val="auto"/>
                <w:spacing w:val="20"/>
                <w:kern w:val="24"/>
              </w:rPr>
              <w:t>(ПО &lt;15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мгО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  <w:vertAlign w:val="subscript"/>
              </w:rPr>
              <w:t>2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/</w:t>
            </w:r>
            <w:r w:rsidRPr="00286AE4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286AE4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) и наличие отдельных ингредиентов 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lastRenderedPageBreak/>
              <w:t xml:space="preserve">(железа, марганца, сероводорода), болезнетворные бактерии и другие микроорганизмы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eastAsia="Times New Roman" w:hAnsi="Times New Roman" w:cs="Times New Roman"/>
                <w:color w:val="auto"/>
                <w:kern w:val="24"/>
              </w:rPr>
              <w:lastRenderedPageBreak/>
              <w:t>Хл</w:t>
            </w:r>
          </w:p>
        </w:tc>
      </w:tr>
      <w:tr w:rsidR="00E61FD9" w:rsidRPr="009D61E9" w:rsidTr="00200D93">
        <w:trPr>
          <w:trHeight w:val="50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lastRenderedPageBreak/>
              <w:t xml:space="preserve">Обработка воды озоном </w:t>
            </w:r>
          </w:p>
        </w:tc>
        <w:tc>
          <w:tcPr>
            <w:tcW w:w="53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032FE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Маломутныевысокоцветныеводы; трудноокисляемые органические вещества, обуславливающие цветность, запах и привкус; обезжелезивание, деманганация удаление сероводорода, нефтепродуктов, фенолов, болезнетворные бактерии и другие виды микроорганизмов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286AE4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ОЗ </w:t>
            </w:r>
          </w:p>
        </w:tc>
      </w:tr>
      <w:tr w:rsidR="00E61FD9" w:rsidRPr="009D61E9" w:rsidTr="00200D93">
        <w:trPr>
          <w:trHeight w:val="50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E61FD9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Обработка воды окислителями (перекисью водорода, перманганатом калия)</w:t>
            </w:r>
          </w:p>
        </w:tc>
        <w:tc>
          <w:tcPr>
            <w:tcW w:w="538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E61FD9" w:rsidP="00032FE4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E61FD9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</w:t>
            </w:r>
          </w:p>
        </w:tc>
      </w:tr>
      <w:tr w:rsidR="00E61FD9" w:rsidRPr="009D61E9" w:rsidTr="00721CD8">
        <w:trPr>
          <w:trHeight w:val="42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Обессоливание на ионообменных фильтрах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spacing w:val="20"/>
                <w:kern w:val="24"/>
              </w:rPr>
              <w:t>С &lt;2-3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Ж0 &lt;10-15 мг-экв/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1,5-5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; Ц &lt; 20 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ПО </w:t>
            </w:r>
          </w:p>
        </w:tc>
      </w:tr>
      <w:tr w:rsidR="00E61FD9" w:rsidRPr="009D61E9" w:rsidTr="00721CD8">
        <w:trPr>
          <w:trHeight w:val="42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Обессоливание реагентное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6604D0" w:rsidRDefault="00E61FD9" w:rsidP="006604D0">
            <w:pPr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 &lt; 3-5 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Ж0 &lt; 15 мг-экв/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150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Ц&lt; 150 </w:t>
            </w:r>
            <w:r w:rsidRPr="003C4900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ОсР</w:t>
            </w:r>
          </w:p>
        </w:tc>
      </w:tr>
      <w:tr w:rsidR="00E61FD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D07F9C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Реагентное отстаивание,в т.ч. отстаивание с микропеском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Органические минеральные примеси (М &lt; 2500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Ц&lt; 250 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>ПКШ</w:t>
            </w:r>
            <w:r>
              <w:rPr>
                <w:rFonts w:ascii="Times New Roman" w:hAnsi="Times New Roman" w:cs="Times New Roman"/>
                <w:kern w:val="24"/>
              </w:rPr>
              <w:t xml:space="preserve"> – платино-кобальтовая шкала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ОтР</w:t>
            </w:r>
          </w:p>
        </w:tc>
      </w:tr>
      <w:tr w:rsidR="00E61FD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D07F9C" w:rsidRDefault="00E61FD9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Реагентное осветление в слое взвешенного осадка с рециркуляцией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те же, что и в предыдущем пункте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ОВОР </w:t>
            </w:r>
          </w:p>
        </w:tc>
      </w:tr>
      <w:tr w:rsidR="00E61FD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D07F9C" w:rsidRDefault="00E61FD9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Реагентное скорое фильтрование, включая контактные, динамические осветлители (гравий, песок, инертная плавающая загрузка)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6604D0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Коагулированная взвесь с размером частиц &lt;100 мкм после предочистки М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Ц&lt; 200</w:t>
            </w:r>
            <w:r w:rsidRPr="004F3F11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СкФР</w:t>
            </w:r>
          </w:p>
        </w:tc>
      </w:tr>
      <w:tr w:rsidR="00E61FD9" w:rsidRPr="009D61E9" w:rsidTr="00D13121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Реагентное умягчение</w:t>
            </w:r>
            <w:r w:rsidR="003F6B5D">
              <w:rPr>
                <w:rFonts w:ascii="Times New Roman" w:hAnsi="Times New Roman" w:cs="Times New Roman"/>
                <w:kern w:val="24"/>
              </w:rPr>
              <w:t xml:space="preserve">, включая </w:t>
            </w:r>
            <w:r w:rsidR="003F6B5D" w:rsidRPr="00286AE4">
              <w:rPr>
                <w:rFonts w:ascii="Times New Roman" w:hAnsi="Times New Roman" w:cs="Times New Roman"/>
                <w:color w:val="auto"/>
                <w:kern w:val="24"/>
              </w:rPr>
              <w:t>умягчение на вихревых реакторах, динамическое скоростное умягчение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6604D0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ЖО &lt;30 мг-экв/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50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УмР</w:t>
            </w:r>
          </w:p>
        </w:tc>
      </w:tr>
      <w:tr w:rsidR="00E61FD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Снижение солесодержания элек</w:t>
            </w:r>
            <w:r w:rsidRPr="009D61E9">
              <w:rPr>
                <w:rFonts w:ascii="Times New Roman" w:hAnsi="Times New Roman" w:cs="Times New Roman"/>
                <w:kern w:val="24"/>
              </w:rPr>
              <w:softHyphen/>
              <w:t xml:space="preserve">тродиализом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 &lt; 10 мг-экв/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Ц&lt; 20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>ПКШ; содержание железа до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ЭД 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Сорбционная доочистка в стационарном слое адсорбента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4F3F1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Ароматические органические вещества, нефтепродукты &lt; 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азот аммонийный, фенолы, пестициды, ПАВ, диоксины, хлорорганические соединения; М &lt;10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Ц&lt; 20</w:t>
            </w:r>
            <w:r w:rsidRPr="00115EAD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СрГУ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Сорбция с вводом мелкогранульных или порошковых сорбентов в очищаемую воду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Неприятные привкусы и запахи; азот аммонийный, нефтепродукты, ПАВ, пестициды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СрПУ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Стабилизационная реагентная обработка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При индексе Ланжелье IL &gt; и &lt; 0; при показателе стабильности Пс&gt; 1; при показателе коррозионной активности Пк&gt; 0,35 (при t = 8-25 °С)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СтР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Стабилизационная фильтрационная обработка воды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те же (уточняются технико- экономическими расчетами)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СтФ</w:t>
            </w:r>
          </w:p>
        </w:tc>
      </w:tr>
      <w:tr w:rsidR="00E61FD9" w:rsidRPr="009D61E9" w:rsidTr="00D13121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Флотация с применением реагентов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Органические вещества обуславливающие цветность, ПО&lt; 15 мг0</w:t>
            </w:r>
            <w:r w:rsidRPr="004F3F11">
              <w:rPr>
                <w:rFonts w:ascii="Times New Roman" w:hAnsi="Times New Roman" w:cs="Times New Roman"/>
                <w:kern w:val="24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нефтепродукты и масла 2-15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ФлР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Фторирование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Содержание фтора &lt;1,5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61FD9" w:rsidRPr="009D61E9" w:rsidRDefault="00E61FD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Фт</w:t>
            </w:r>
          </w:p>
        </w:tc>
      </w:tr>
      <w:tr w:rsidR="00E61FD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E61FD9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highlight w:val="yellow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lastRenderedPageBreak/>
              <w:t>Умягчение на вихревых реакторах, включая динамическое скоростное умягчение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9439EA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Снижение жесткости, с учетом резерва по щелочности воды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</w:tcPr>
          <w:p w:rsidR="00E61FD9" w:rsidRPr="00286AE4" w:rsidRDefault="00E61FD9" w:rsidP="00200D93">
            <w:pPr>
              <w:spacing w:line="307" w:lineRule="atLeast"/>
              <w:jc w:val="center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УмВР</w:t>
            </w:r>
          </w:p>
        </w:tc>
      </w:tr>
    </w:tbl>
    <w:bookmarkEnd w:id="17"/>
    <w:p w:rsidR="002F1B70" w:rsidRPr="001E3ED4" w:rsidRDefault="001636D1" w:rsidP="00E95187">
      <w:pPr>
        <w:spacing w:after="200" w:line="276" w:lineRule="auto"/>
        <w:ind w:firstLine="851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E3ED4">
        <w:rPr>
          <w:rFonts w:ascii="Times New Roman" w:hAnsi="Times New Roman" w:cs="Times New Roman"/>
          <w:spacing w:val="-6"/>
          <w:sz w:val="28"/>
          <w:szCs w:val="28"/>
        </w:rPr>
        <w:t xml:space="preserve">На основании представленных в таблицах </w:t>
      </w:r>
      <w:r w:rsidR="0031290F" w:rsidRPr="001E3ED4">
        <w:rPr>
          <w:rFonts w:ascii="Times New Roman" w:hAnsi="Times New Roman" w:cs="Times New Roman"/>
          <w:spacing w:val="-6"/>
          <w:sz w:val="28"/>
          <w:szCs w:val="28"/>
        </w:rPr>
        <w:t>1,2,3,4,10</w:t>
      </w:r>
      <w:r w:rsidRPr="001E3ED4">
        <w:rPr>
          <w:rFonts w:ascii="Times New Roman" w:hAnsi="Times New Roman" w:cs="Times New Roman"/>
          <w:spacing w:val="-6"/>
          <w:sz w:val="28"/>
          <w:szCs w:val="28"/>
        </w:rPr>
        <w:t xml:space="preserve"> данных выбор технологии водоподготовки может быть представлен следующим образом (табл.1</w:t>
      </w:r>
      <w:r w:rsidR="0031290F" w:rsidRPr="001E3ED4"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1E3ED4">
        <w:rPr>
          <w:rFonts w:ascii="Times New Roman" w:hAnsi="Times New Roman" w:cs="Times New Roman"/>
          <w:spacing w:val="-6"/>
          <w:sz w:val="28"/>
          <w:szCs w:val="28"/>
        </w:rPr>
        <w:t>).</w:t>
      </w:r>
    </w:p>
    <w:p w:rsidR="001636D1" w:rsidRDefault="001636D1" w:rsidP="002F1B7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>Таблица</w:t>
      </w:r>
      <w:r w:rsidR="0031290F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Алгоритмизация выбора технологий водоподготовки (поверхностная вода)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992"/>
        <w:gridCol w:w="851"/>
        <w:gridCol w:w="6237"/>
        <w:gridCol w:w="850"/>
      </w:tblGrid>
      <w:tr w:rsidR="00B07ECE" w:rsidRPr="00D07F9C" w:rsidTr="00E561C7">
        <w:trPr>
          <w:trHeight w:val="64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bookmarkStart w:id="18" w:name="_Hlk71708188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Класс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вод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Группа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примесей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Период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Рекомендуемые технологические схемы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Код</w:t>
            </w:r>
          </w:p>
        </w:tc>
      </w:tr>
      <w:tr w:rsidR="00B07ECE" w:rsidRPr="00D07F9C" w:rsidTr="00E561C7">
        <w:trPr>
          <w:trHeight w:val="153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А1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1E3ED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—&gt;К(Ф)—&gt;ХлО —&gt;ОтР—&gt;СкФР—&gt; УФ-об—&gt;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066E9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К—&gt;УУФ—&gt;Хл;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32"/>
        </w:trPr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ОЗ1—&gt;К(Ф)—&gt;ФлР—&gt;СкФР—&gt;О32—&gt;СрГУ—&gt;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367"/>
        </w:trPr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БПБ—&gt;К(Ф) —&gt;СкФР—&gt;ОЗ—&gt;СрПУ—&gt;СкФР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БПБ—&gt;К(Ф) —&gt;СкФР —&gt; ЮЗ —&gt;СрГУ—&gt;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Т4</w:t>
            </w:r>
          </w:p>
        </w:tc>
      </w:tr>
      <w:tr w:rsidR="00B07ECE" w:rsidRPr="00D07F9C" w:rsidTr="00E561C7">
        <w:trPr>
          <w:trHeight w:val="28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БПБ—&gt;ОЗ1—&gt;К(Ф)—&gt;ХлО—&gt;РО—&gt;СкФР—О3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—&gt;ГУ—&gt;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Щ*—&gt;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Т5</w:t>
            </w:r>
          </w:p>
        </w:tc>
      </w:tr>
      <w:tr w:rsidR="00B07ECE" w:rsidRPr="00D07F9C" w:rsidTr="00E561C7">
        <w:trPr>
          <w:trHeight w:val="273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ОЗ—&gt;К(Ф) —&gt;ХлО—&gt;ОтР—&gt;СкФР—&gt;ОЗ2—&gt;СрПУ—&gt;СкФР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Т6</w:t>
            </w:r>
          </w:p>
        </w:tc>
      </w:tr>
      <w:tr w:rsidR="00B07ECE" w:rsidRPr="00D07F9C" w:rsidTr="00E561C7">
        <w:trPr>
          <w:trHeight w:val="233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B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ХЛ—&gt;К(Ф) —&gt;СкФР—&gt;СрПУ—&gt;СкФР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Т7</w:t>
            </w:r>
          </w:p>
        </w:tc>
      </w:tr>
      <w:tr w:rsidR="00B07ECE" w:rsidRPr="00D07F9C" w:rsidTr="00E561C7">
        <w:trPr>
          <w:trHeight w:val="464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В2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В3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БПБ—&gt;К(Ф)—СкФР—ОЗ—СрГУ—&gt;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К—&gt;УУФ—&gt;Хл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Т8</w:t>
            </w:r>
          </w:p>
        </w:tc>
      </w:tr>
      <w:tr w:rsidR="00B07ECE" w:rsidRPr="00D07F9C" w:rsidTr="00E561C7">
        <w:trPr>
          <w:trHeight w:val="390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ОбФ(ГЦ)—&gt;БПБ—&gt;К(Ф)—ОВОР—&gt;СкФР—&gt;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Т9</w:t>
            </w:r>
          </w:p>
        </w:tc>
      </w:tr>
      <w:tr w:rsidR="00B07ECE" w:rsidRPr="00D07F9C" w:rsidTr="00E561C7">
        <w:trPr>
          <w:trHeight w:val="39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ОбФ(ГЦ)—&gt;БПБ—&gt;К(Ф)—&gt;ХлО—ОтР—&gt;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—&gt;кФР —&gt;ОЗ —&gt;СрГУ —&gt; УФ-об—&gt;ХЛ;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Т10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От—&gt;БПБ—&gt;К(Ф)—&gt;СкФР1—&gt;СрПУ—&gt;СкФР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Т11</w:t>
            </w:r>
          </w:p>
        </w:tc>
      </w:tr>
      <w:tr w:rsidR="00B07ECE" w:rsidRPr="00D07F9C" w:rsidTr="00E561C7">
        <w:trPr>
          <w:trHeight w:val="13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С2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От—&gt;БПБ—&gt;К(Ф)—ОВОР—&gt;СкФР—&gt;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Т12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От—&gt;БПБ—&gt;К(Ф)—&gt;ХлО—ОР—&gt;СкФР—ОЗ—&gt;СрГУ—&gt;ХЛ;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Т13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—&gt;ОбФ—&gt;К(Ф) —&gt;КПФ—&gt;ОЗ—&gt;СрПУ—&gt;СкФР—&gt; УФ-об—&gt;ХЛ;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—&gt;К(Ф)—&gt;ОтР —&gt;СкФР—&gt;</w:t>
            </w: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Т14</w:t>
            </w:r>
          </w:p>
          <w:p w:rsidR="00220AF3" w:rsidRPr="00511AED" w:rsidRDefault="00220AF3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220AF3" w:rsidRPr="00511AED" w:rsidRDefault="00220AF3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???</w:t>
            </w:r>
          </w:p>
        </w:tc>
      </w:tr>
      <w:tr w:rsidR="00B07ECE" w:rsidRPr="00D07F9C" w:rsidTr="00E561C7">
        <w:trPr>
          <w:trHeight w:val="27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D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СтФ(МФ) —&gt;БПБ—&gt;К(Ф) —&gt;СкФР1—&gt;ОЗ—&gt;СрГУ—&gt;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Т15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</w:rPr>
              <w:t xml:space="preserve">, </w:t>
            </w: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  <w:lang w:val="en-US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СтФ(МФ) —&gt;БПБ—&gt;К(Ф) —&gt;СкФР—&gt;ОЗ—&gt;СрПУ—&gt;СкФР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Щ*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—&gt;К(Ф)—&gt;ОтР —&gt;СкФР—&gt;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Т16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D2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Фл—&gt;БПБ—&gt;К(Ф) —&gt;ХЛ—&gt;ОТ—&gt;СрПУ—&gt;СкФР—&gt; УФ-об—&gt;ХЛ;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220AF3" w:rsidP="00BD784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Т17</w:t>
            </w:r>
          </w:p>
        </w:tc>
      </w:tr>
      <w:tr w:rsidR="00B07ECE" w:rsidRPr="00D07F9C" w:rsidTr="00E561C7">
        <w:trPr>
          <w:trHeight w:val="138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lastRenderedPageBreak/>
              <w:t>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IV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От—&gt;К(Ф,Щ) —&gt;ОВОР—&gt;СкФР—&gt;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 УУФ—&gt;ОО —&gt;Хл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  <w:r w:rsidR="00220AF3"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8</w:t>
            </w:r>
          </w:p>
        </w:tc>
      </w:tr>
      <w:tr w:rsidR="00B07ECE" w:rsidRPr="00D07F9C" w:rsidTr="00E561C7">
        <w:trPr>
          <w:trHeight w:val="255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От—&gt;БПБ—&gt;К(Ф)—ОВОР—&gt;СкФР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</w:rPr>
              <w:t>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—&gt;СрПУ—&gt;СкФР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 УУФ—&gt;ОО 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220AF3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Т19</w:t>
            </w:r>
          </w:p>
        </w:tc>
      </w:tr>
      <w:tr w:rsidR="00B07ECE" w:rsidRPr="00D07F9C" w:rsidTr="00E561C7">
        <w:trPr>
          <w:trHeight w:val="267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ОбФ—&gt;К(Ф) —&gt;ОВОР—&gt;СкФР—&gt;ОЗ—&gt;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рГУ—&gt;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ОбФ—&gt;К(Ф) —&gt;ОтР —&gt;СкФР—&gt;ОЗ—&gt;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рГУ—&gt; УФ-об—&gt;ХЛ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511AED" w:rsidRDefault="00120C6B" w:rsidP="00220AF3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</w:t>
            </w:r>
            <w:r w:rsidR="00220AF3"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20</w:t>
            </w:r>
          </w:p>
        </w:tc>
      </w:tr>
      <w:tr w:rsidR="00B07ECE" w:rsidRPr="00D07F9C" w:rsidTr="00E561C7">
        <w:trPr>
          <w:trHeight w:val="423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ОбФ—&gt;К(Ф) —&gt;СкФР—&gt;ОО(ЭД) —&gt;СрГУ—&gt; УФ-об—&gt;ХЛ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511AED" w:rsidRDefault="00120C6B" w:rsidP="00220AF3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</w:t>
            </w:r>
            <w:r w:rsidR="00220AF3" w:rsidRPr="00511AED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21</w:t>
            </w:r>
          </w:p>
        </w:tc>
      </w:tr>
    </w:tbl>
    <w:p w:rsidR="001636D1" w:rsidRPr="0086763B" w:rsidRDefault="0086763B" w:rsidP="0086763B">
      <w:pPr>
        <w:rPr>
          <w:rFonts w:ascii="Times New Roman" w:hAnsi="Times New Roman" w:cs="Times New Roman"/>
        </w:rPr>
      </w:pPr>
      <w:bookmarkStart w:id="19" w:name="_Hlk71708461"/>
      <w:bookmarkEnd w:id="18"/>
      <w:r>
        <w:t xml:space="preserve">*  </w:t>
      </w:r>
      <w:r w:rsidRPr="0086763B">
        <w:rPr>
          <w:rFonts w:ascii="Times New Roman" w:hAnsi="Times New Roman" w:cs="Times New Roman"/>
        </w:rPr>
        <w:t>Щ –подщелачивание</w:t>
      </w:r>
      <w:r>
        <w:rPr>
          <w:rFonts w:ascii="Times New Roman" w:hAnsi="Times New Roman" w:cs="Times New Roman"/>
        </w:rPr>
        <w:t xml:space="preserve">; используется при рН </w:t>
      </w:r>
      <w:r w:rsidR="00AA2AEF">
        <w:rPr>
          <w:rFonts w:ascii="Times New Roman" w:hAnsi="Times New Roman" w:cs="Times New Roman"/>
        </w:rPr>
        <w:t>&lt;6</w:t>
      </w:r>
      <w:r>
        <w:rPr>
          <w:rFonts w:ascii="Times New Roman" w:hAnsi="Times New Roman" w:cs="Times New Roman"/>
        </w:rPr>
        <w:t>,5 для повышения запаса щелочности</w:t>
      </w:r>
      <w:bookmarkEnd w:id="19"/>
      <w:r>
        <w:rPr>
          <w:rFonts w:ascii="Times New Roman" w:hAnsi="Times New Roman" w:cs="Times New Roman"/>
        </w:rPr>
        <w:t>.</w:t>
      </w:r>
    </w:p>
    <w:p w:rsidR="001636D1" w:rsidRDefault="001636D1" w:rsidP="00CC6279">
      <w:pPr>
        <w:tabs>
          <w:tab w:val="left" w:leader="underscore" w:pos="3051"/>
          <w:tab w:val="left" w:leader="underscore" w:pos="8782"/>
        </w:tabs>
        <w:spacing w:line="276" w:lineRule="auto"/>
        <w:ind w:left="920" w:right="640"/>
        <w:jc w:val="center"/>
        <w:rPr>
          <w:rStyle w:val="6"/>
          <w:rFonts w:eastAsia="Arial Unicode MS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A2AEF" w:rsidRPr="009D61E9">
        <w:rPr>
          <w:rFonts w:ascii="Times New Roman" w:hAnsi="Times New Roman" w:cs="Times New Roman"/>
          <w:sz w:val="28"/>
          <w:szCs w:val="28"/>
        </w:rPr>
        <w:t>1</w:t>
      </w:r>
      <w:r w:rsidR="00AA2AEF">
        <w:rPr>
          <w:rFonts w:ascii="Times New Roman" w:hAnsi="Times New Roman" w:cs="Times New Roman"/>
          <w:sz w:val="28"/>
          <w:szCs w:val="28"/>
        </w:rPr>
        <w:t>2. Алгоритмизация</w:t>
      </w:r>
      <w:r w:rsidR="002F1B70">
        <w:rPr>
          <w:rFonts w:ascii="Times New Roman" w:hAnsi="Times New Roman" w:cs="Times New Roman"/>
          <w:sz w:val="28"/>
          <w:szCs w:val="28"/>
        </w:rPr>
        <w:t xml:space="preserve"> выбора</w:t>
      </w:r>
      <w:r w:rsidRPr="009D61E9">
        <w:rPr>
          <w:rFonts w:ascii="Times New Roman" w:hAnsi="Times New Roman" w:cs="Times New Roman"/>
          <w:sz w:val="28"/>
          <w:szCs w:val="28"/>
        </w:rPr>
        <w:t xml:space="preserve"> технологий очистки поверхностных вод с учетом </w:t>
      </w:r>
      <w:r w:rsidRPr="009D61E9">
        <w:rPr>
          <w:rStyle w:val="6"/>
          <w:rFonts w:eastAsia="Arial Unicode MS"/>
          <w:sz w:val="28"/>
          <w:szCs w:val="28"/>
        </w:rPr>
        <w:t>антропогенных загрязнений</w:t>
      </w:r>
      <w:r w:rsidR="008B0EAA">
        <w:rPr>
          <w:rStyle w:val="6"/>
          <w:rFonts w:eastAsia="Arial Unicode MS"/>
          <w:sz w:val="28"/>
          <w:szCs w:val="28"/>
        </w:rPr>
        <w:t>.</w:t>
      </w:r>
    </w:p>
    <w:tbl>
      <w:tblPr>
        <w:tblW w:w="95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706"/>
        <w:gridCol w:w="710"/>
        <w:gridCol w:w="707"/>
        <w:gridCol w:w="710"/>
        <w:gridCol w:w="710"/>
        <w:gridCol w:w="1416"/>
        <w:gridCol w:w="1560"/>
        <w:gridCol w:w="1992"/>
      </w:tblGrid>
      <w:tr w:rsidR="001636D1" w:rsidTr="00220AF3">
        <w:trPr>
          <w:trHeight w:val="336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spacing w:line="274" w:lineRule="exact"/>
              <w:ind w:right="280"/>
              <w:jc w:val="right"/>
            </w:pPr>
            <w:bookmarkStart w:id="20" w:name="_Hlk71708684"/>
            <w:r>
              <w:rPr>
                <w:rStyle w:val="45"/>
                <w:rFonts w:eastAsia="Arial Unicode MS"/>
              </w:rPr>
              <w:t>Класс вод</w:t>
            </w:r>
          </w:p>
        </w:tc>
        <w:tc>
          <w:tcPr>
            <w:tcW w:w="8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640"/>
            </w:pPr>
            <w:r>
              <w:rPr>
                <w:rStyle w:val="45"/>
                <w:rFonts w:eastAsia="Arial Unicode MS"/>
              </w:rPr>
              <w:t>Подкласс вод</w:t>
            </w:r>
            <w:r w:rsidR="0031290F">
              <w:rPr>
                <w:rStyle w:val="45"/>
                <w:rFonts w:eastAsia="Arial Unicode MS"/>
              </w:rPr>
              <w:t xml:space="preserve"> (табл.4)</w:t>
            </w:r>
          </w:p>
        </w:tc>
      </w:tr>
      <w:tr w:rsidR="001636D1" w:rsidTr="00220AF3">
        <w:trPr>
          <w:trHeight w:val="331"/>
          <w:jc w:val="center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/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180"/>
            </w:pPr>
            <w:r>
              <w:rPr>
                <w:rStyle w:val="45"/>
                <w:rFonts w:eastAsia="Arial Unicode M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60"/>
            </w:pPr>
            <w:r>
              <w:rPr>
                <w:rStyle w:val="45"/>
                <w:rFonts w:eastAsia="Arial Unicode MS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40"/>
            </w:pPr>
            <w:r>
              <w:rPr>
                <w:rStyle w:val="45"/>
                <w:rFonts w:eastAsia="Arial Unicode M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20"/>
            </w:pPr>
            <w:r>
              <w:rPr>
                <w:rStyle w:val="45"/>
                <w:rFonts w:eastAsia="Arial Unicode M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20"/>
            </w:pPr>
            <w:r>
              <w:rPr>
                <w:rStyle w:val="45"/>
                <w:rFonts w:eastAsia="Arial Unicode MS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400"/>
            </w:pPr>
            <w:r>
              <w:rPr>
                <w:rStyle w:val="45"/>
                <w:rFonts w:eastAsia="Arial Unicode M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460"/>
            </w:pPr>
            <w:r>
              <w:rPr>
                <w:rStyle w:val="45"/>
                <w:rFonts w:eastAsia="Arial Unicode MS"/>
              </w:rPr>
              <w:t>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720"/>
            </w:pPr>
            <w:r>
              <w:rPr>
                <w:rStyle w:val="45"/>
                <w:rFonts w:eastAsia="Arial Unicode MS"/>
              </w:rPr>
              <w:t>8</w:t>
            </w:r>
          </w:p>
        </w:tc>
      </w:tr>
      <w:tr w:rsidR="001636D1" w:rsidTr="00220AF3">
        <w:trPr>
          <w:trHeight w:val="37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5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rStyle w:val="55-1pt"/>
                <w:rFonts w:eastAsia="Arial Unicode MS"/>
                <w:sz w:val="20"/>
                <w:szCs w:val="20"/>
              </w:rPr>
              <w:t>А1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</w:t>
            </w:r>
            <w:r w:rsidRPr="008F00F2">
              <w:rPr>
                <w:rStyle w:val="45"/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Т1[К(Ф)]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Т2(СрПУ)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Т1[К(Ф), СрПУ]</w:t>
            </w:r>
          </w:p>
        </w:tc>
      </w:tr>
      <w:tr w:rsidR="001636D1" w:rsidTr="00220AF3">
        <w:trPr>
          <w:trHeight w:val="370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5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rStyle w:val="55-1pt"/>
                <w:rFonts w:eastAsia="Arial Unicode MS"/>
                <w:sz w:val="20"/>
                <w:szCs w:val="20"/>
              </w:rPr>
              <w:t>А2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Т6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Т6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1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Т6</w:t>
            </w:r>
            <w:r w:rsidR="001636D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[К(Ф)]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4F3F1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Т6</w:t>
            </w:r>
            <w:r w:rsidR="001636D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(СрГУ)</w:t>
            </w:r>
            <w:r w:rsidR="004F3F1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220AF3">
            <w:pPr>
              <w:ind w:left="4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6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[К(Ф))</w:t>
            </w:r>
          </w:p>
        </w:tc>
      </w:tr>
      <w:tr w:rsidR="001636D1" w:rsidTr="00220AF3">
        <w:trPr>
          <w:trHeight w:val="370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В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8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7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Т8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Т8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Т8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Т8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4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4F3F1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Т8</w:t>
            </w:r>
            <w:r w:rsidR="001636D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(СрПУ)</w:t>
            </w:r>
            <w:r w:rsidR="004F3F1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TimesNewRoman135pt0pt"/>
                <w:rFonts w:eastAsia="Gungsuh"/>
                <w:sz w:val="20"/>
                <w:szCs w:val="20"/>
              </w:rPr>
              <w:t>T</w:t>
            </w:r>
            <w:r w:rsidRPr="00511AED">
              <w:rPr>
                <w:rStyle w:val="151TimesNewRoman135pt0pt"/>
                <w:rFonts w:eastAsia="Gungsuh"/>
                <w:sz w:val="20"/>
                <w:szCs w:val="20"/>
                <w:lang w:val="ru-RU"/>
              </w:rPr>
              <w:t>7</w:t>
            </w:r>
            <w:r w:rsidR="001636D1" w:rsidRPr="00511AED">
              <w:rPr>
                <w:rStyle w:val="151-1pt"/>
                <w:rFonts w:ascii="Times New Roman" w:hAnsi="Times New Roman" w:cs="Times New Roman"/>
                <w:sz w:val="20"/>
                <w:szCs w:val="20"/>
                <w:lang w:val="en-US"/>
              </w:rPr>
              <w:t>(Cp</w:t>
            </w:r>
            <w:r w:rsidR="001636D1"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ГУ</w:t>
            </w:r>
            <w:r w:rsidR="001636D1" w:rsidRPr="00511AED">
              <w:rPr>
                <w:rStyle w:val="151-1pt"/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1636D1" w:rsidTr="00220AF3">
        <w:trPr>
          <w:trHeight w:val="374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91"/>
                <w:rFonts w:eastAsia="Arial Unicode MS"/>
                <w:sz w:val="20"/>
                <w:szCs w:val="20"/>
                <w:lang w:val="en-US"/>
              </w:rPr>
              <w:t>C</w:t>
            </w:r>
            <w:r w:rsidRPr="00140815">
              <w:rPr>
                <w:rStyle w:val="191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Т9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Т10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Т10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9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[K(0)]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4F3F1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Т10</w:t>
            </w:r>
            <w:r w:rsidR="001636D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(СрПУ)</w:t>
            </w:r>
            <w:r w:rsidR="004F3F1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9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[K(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Ф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),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СрГУ)]</w:t>
            </w:r>
          </w:p>
        </w:tc>
      </w:tr>
      <w:tr w:rsidR="001636D1" w:rsidTr="00220AF3">
        <w:trPr>
          <w:trHeight w:val="365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С2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8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Т13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Т13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11AED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Т13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Т13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4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220AF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14</w:t>
            </w:r>
            <w:r w:rsidR="004F3F1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3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</w:t>
            </w:r>
            <w:r w:rsidR="00220AF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2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(ПУ,СрГУ)</w:t>
            </w:r>
          </w:p>
        </w:tc>
      </w:tr>
      <w:tr w:rsidR="001636D1" w:rsidTr="00220AF3">
        <w:trPr>
          <w:trHeight w:val="374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7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18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191"/>
                <w:rFonts w:eastAsia="Arial Unicode MS"/>
                <w:color w:val="auto"/>
                <w:sz w:val="20"/>
                <w:szCs w:val="20"/>
              </w:rPr>
              <w:t>Т16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Т16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Т16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220AF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Т17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Т16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</w:t>
            </w:r>
            <w:r w:rsidR="000F376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5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[K(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Ф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0F3763">
            <w:pPr>
              <w:pStyle w:val="57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11AED">
              <w:rPr>
                <w:sz w:val="20"/>
                <w:szCs w:val="20"/>
              </w:rPr>
              <w:t>Т</w:t>
            </w:r>
            <w:r w:rsidR="000F3763" w:rsidRPr="00511AED">
              <w:rPr>
                <w:sz w:val="20"/>
                <w:szCs w:val="20"/>
              </w:rPr>
              <w:t>17</w:t>
            </w:r>
            <w:r w:rsidRPr="00511AED">
              <w:rPr>
                <w:sz w:val="20"/>
                <w:szCs w:val="20"/>
              </w:rPr>
              <w:t>(СРГУ)</w:t>
            </w:r>
            <w:r w:rsidR="004F3F11" w:rsidRPr="00511AED">
              <w:rPr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0F3763">
            <w:pPr>
              <w:pStyle w:val="570"/>
              <w:shd w:val="clear" w:color="auto" w:fill="auto"/>
              <w:spacing w:line="240" w:lineRule="auto"/>
              <w:ind w:left="160"/>
              <w:rPr>
                <w:sz w:val="20"/>
                <w:szCs w:val="20"/>
              </w:rPr>
            </w:pPr>
            <w:r w:rsidRPr="00511AED">
              <w:rPr>
                <w:sz w:val="20"/>
                <w:szCs w:val="20"/>
              </w:rPr>
              <w:t>Т</w:t>
            </w:r>
            <w:r w:rsidR="000F3763" w:rsidRPr="00511AED">
              <w:rPr>
                <w:sz w:val="20"/>
                <w:szCs w:val="20"/>
              </w:rPr>
              <w:t>17</w:t>
            </w:r>
            <w:r w:rsidRPr="00511AED">
              <w:rPr>
                <w:sz w:val="20"/>
                <w:szCs w:val="20"/>
              </w:rPr>
              <w:t>[К(Ф),</w:t>
            </w:r>
            <w:r w:rsidRPr="00511AED">
              <w:rPr>
                <w:rStyle w:val="45"/>
                <w:sz w:val="20"/>
                <w:szCs w:val="20"/>
              </w:rPr>
              <w:t>СрГУ]</w:t>
            </w:r>
          </w:p>
        </w:tc>
      </w:tr>
      <w:tr w:rsidR="001636D1" w:rsidTr="00220AF3">
        <w:trPr>
          <w:trHeight w:val="389"/>
          <w:jc w:val="center"/>
        </w:trPr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18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191"/>
                <w:rFonts w:eastAsia="Arial Unicode MS"/>
                <w:color w:val="auto"/>
                <w:sz w:val="20"/>
                <w:szCs w:val="20"/>
              </w:rPr>
              <w:t>Т19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2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Т20</w:t>
            </w:r>
          </w:p>
        </w:tc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24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Т20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Т20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0F3763" w:rsidP="00E84D8D">
            <w:pPr>
              <w:ind w:left="2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Т20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4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  <w:lang w:val="en-US"/>
              </w:rPr>
              <w:t>T</w:t>
            </w:r>
            <w:r w:rsidR="000F376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19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4F3F1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</w:t>
            </w:r>
            <w:r w:rsidR="000F376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18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(СрПУ)</w:t>
            </w:r>
            <w:r w:rsidR="004F3F11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511AED" w:rsidRDefault="001636D1" w:rsidP="00E84D8D">
            <w:pPr>
              <w:ind w:left="16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Т1</w:t>
            </w:r>
            <w:r w:rsidR="000F3763"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9</w:t>
            </w:r>
            <w:r w:rsidRPr="00511AED">
              <w:rPr>
                <w:rStyle w:val="45"/>
                <w:rFonts w:eastAsia="Arial Unicode MS"/>
                <w:color w:val="auto"/>
                <w:sz w:val="20"/>
                <w:szCs w:val="20"/>
              </w:rPr>
              <w:t>[К(Ф),СрГУ]</w:t>
            </w:r>
          </w:p>
        </w:tc>
      </w:tr>
    </w:tbl>
    <w:bookmarkEnd w:id="20"/>
    <w:p w:rsidR="001636D1" w:rsidRPr="00140815" w:rsidRDefault="001636D1" w:rsidP="001636D1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</w:pP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Примечания: 1. Технологические параметры методов водообработки, типы реагентов, инертных фильтрующих материалов и сорбентов, дозы коагулянтов и флокулянтов уточняются в процессе технологических изысканий для конкретного водоисточника и места водозабора. </w:t>
      </w:r>
    </w:p>
    <w:p w:rsidR="001636D1" w:rsidRPr="00140815" w:rsidRDefault="001636D1" w:rsidP="001636D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2. Номер технологической схемы соответствует номеру, относящемуся к конкретному классу вод (см.табл</w:t>
      </w:r>
      <w:r w:rsidR="0031290F"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.</w:t>
      </w: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1</w:t>
      </w:r>
      <w:r w:rsidR="0031290F"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1</w:t>
      </w: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)</w:t>
      </w:r>
    </w:p>
    <w:p w:rsidR="007A2B87" w:rsidRPr="00D07F9C" w:rsidRDefault="007A2B87" w:rsidP="00CF1A59">
      <w:pPr>
        <w:spacing w:line="360" w:lineRule="auto"/>
        <w:ind w:firstLine="851"/>
        <w:jc w:val="both"/>
        <w:rPr>
          <w:rStyle w:val="45"/>
          <w:rFonts w:eastAsia="Arial Unicode MS"/>
          <w:color w:val="auto"/>
          <w:sz w:val="28"/>
          <w:szCs w:val="28"/>
        </w:rPr>
      </w:pPr>
      <w:r w:rsidRPr="00CF1A59">
        <w:rPr>
          <w:rFonts w:ascii="Times New Roman" w:hAnsi="Times New Roman" w:cs="Times New Roman"/>
          <w:sz w:val="28"/>
          <w:szCs w:val="28"/>
        </w:rPr>
        <w:t>Исходя из данных таблицы 1 и расширенной классификационной разбивки по загрязнениям подземных вод</w:t>
      </w:r>
      <w:r w:rsidR="0031290F" w:rsidRPr="00CF1A59">
        <w:rPr>
          <w:rFonts w:ascii="Times New Roman" w:hAnsi="Times New Roman" w:cs="Times New Roman"/>
          <w:sz w:val="28"/>
          <w:szCs w:val="28"/>
        </w:rPr>
        <w:t>,</w:t>
      </w:r>
      <w:r w:rsidR="00670E66">
        <w:rPr>
          <w:rFonts w:ascii="Times New Roman" w:hAnsi="Times New Roman" w:cs="Times New Roman"/>
          <w:sz w:val="28"/>
          <w:szCs w:val="28"/>
        </w:rPr>
        <w:t xml:space="preserve"> </w:t>
      </w:r>
      <w:r w:rsidR="00AA2AEF" w:rsidRPr="00AA7D6A">
        <w:rPr>
          <w:rFonts w:ascii="Times New Roman" w:hAnsi="Times New Roman" w:cs="Times New Roman"/>
          <w:sz w:val="28"/>
          <w:szCs w:val="28"/>
        </w:rPr>
        <w:t>р</w:t>
      </w:r>
      <w:r w:rsidR="00AA2AEF" w:rsidRPr="00CF1A59">
        <w:rPr>
          <w:rStyle w:val="45"/>
          <w:rFonts w:eastAsia="Arial Unicode MS"/>
          <w:sz w:val="28"/>
          <w:szCs w:val="28"/>
        </w:rPr>
        <w:t>азработанных [</w:t>
      </w:r>
      <w:r w:rsidR="00B07ECE">
        <w:rPr>
          <w:rStyle w:val="45"/>
          <w:rFonts w:eastAsia="Arial Unicode MS"/>
          <w:sz w:val="28"/>
          <w:szCs w:val="28"/>
        </w:rPr>
        <w:t>12</w:t>
      </w:r>
      <w:r w:rsidR="0031290F" w:rsidRPr="00CF1A59">
        <w:rPr>
          <w:rStyle w:val="45"/>
          <w:rFonts w:eastAsia="Arial Unicode MS"/>
          <w:sz w:val="28"/>
          <w:szCs w:val="28"/>
        </w:rPr>
        <w:t>]</w:t>
      </w:r>
      <w:r w:rsidR="00E95187">
        <w:rPr>
          <w:rStyle w:val="45"/>
          <w:rFonts w:eastAsia="Arial Unicode MS"/>
          <w:sz w:val="28"/>
          <w:szCs w:val="28"/>
        </w:rPr>
        <w:t xml:space="preserve">, </w:t>
      </w:r>
      <w:r w:rsidRPr="001636D1">
        <w:rPr>
          <w:rStyle w:val="45"/>
          <w:rFonts w:eastAsia="Arial Unicode MS"/>
          <w:sz w:val="28"/>
          <w:szCs w:val="28"/>
        </w:rPr>
        <w:t xml:space="preserve">классификаторы </w:t>
      </w:r>
      <w:r w:rsidR="00CF1A59">
        <w:rPr>
          <w:rStyle w:val="45"/>
          <w:rFonts w:eastAsia="Arial Unicode MS"/>
          <w:sz w:val="28"/>
          <w:szCs w:val="28"/>
        </w:rPr>
        <w:t>технологий</w:t>
      </w:r>
      <w:r w:rsidRPr="001636D1">
        <w:rPr>
          <w:rStyle w:val="45"/>
          <w:rFonts w:eastAsia="Arial Unicode MS"/>
          <w:sz w:val="28"/>
          <w:szCs w:val="28"/>
        </w:rPr>
        <w:t xml:space="preserve"> позволяют скомпоновать общую технологическую схему очистки подземной воды в каждом конкретном случае, исходя из исходных качественных показателей воды. При выборе общей технологической схемы очистки подземной воды в условиях повышенных антропогенных нагрузок на водоисточник за основу принимается класс и подкласс природных загрязнений с добавлением эффективных технологий очистки от конкретных антропогенных загрязнений по группам и подгруппам</w:t>
      </w:r>
      <w:r w:rsidR="008B0EAA">
        <w:rPr>
          <w:rStyle w:val="45"/>
          <w:rFonts w:eastAsia="Arial Unicode MS"/>
          <w:sz w:val="28"/>
          <w:szCs w:val="28"/>
        </w:rPr>
        <w:t>.</w:t>
      </w:r>
      <w:r w:rsidR="00670E66">
        <w:rPr>
          <w:rStyle w:val="45"/>
          <w:rFonts w:eastAsia="Arial Unicode MS"/>
          <w:sz w:val="28"/>
          <w:szCs w:val="28"/>
        </w:rPr>
        <w:t xml:space="preserve"> </w:t>
      </w:r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Использование нижеперечисленных технологий подразумевает возможность применение как традиционных, так </w:t>
      </w:r>
      <w:r w:rsidR="00AA2AEF" w:rsidRPr="00D07F9C">
        <w:rPr>
          <w:rStyle w:val="45"/>
          <w:rFonts w:eastAsia="Arial Unicode MS"/>
          <w:color w:val="auto"/>
          <w:sz w:val="28"/>
          <w:szCs w:val="28"/>
        </w:rPr>
        <w:t>и высокоэффективных</w:t>
      </w:r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 методов удаления загрязнений и/или интенсификации процессов. В частности, вопросы фильтрования могут решаться применением скорого, реагентного и пр. видов техн</w:t>
      </w:r>
      <w:r w:rsidR="00B46D88">
        <w:rPr>
          <w:rStyle w:val="45"/>
          <w:rFonts w:eastAsia="Arial Unicode MS"/>
          <w:color w:val="auto"/>
          <w:sz w:val="28"/>
          <w:szCs w:val="28"/>
        </w:rPr>
        <w:t xml:space="preserve">ологических процессов, в </w:t>
      </w:r>
      <w:r w:rsidR="00B46D88">
        <w:rPr>
          <w:rStyle w:val="45"/>
          <w:rFonts w:eastAsia="Arial Unicode MS"/>
          <w:color w:val="auto"/>
          <w:sz w:val="28"/>
          <w:szCs w:val="28"/>
        </w:rPr>
        <w:lastRenderedPageBreak/>
        <w:t>качеств</w:t>
      </w:r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е фильтрующих материалов может использоваться традиционная номенклатура, инертная загрузка и т.п, осветление возможно с использование соответствующих коагулянтов, флокулянтов, с применением различных типов организации технологического процесса, позволяющих повысить эффективность, снизить временные и/или ресурсные потребности, капитальные и эксплуатационные затраты при условии достижения показателей качества процесса. </w:t>
      </w:r>
    </w:p>
    <w:p w:rsidR="007A2B87" w:rsidRPr="009D61E9" w:rsidRDefault="007A2B87" w:rsidP="00115EA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1290F" w:rsidRPr="00721CD8">
        <w:rPr>
          <w:rFonts w:ascii="Times New Roman" w:hAnsi="Times New Roman" w:cs="Times New Roman"/>
          <w:sz w:val="28"/>
          <w:szCs w:val="28"/>
        </w:rPr>
        <w:t>13</w:t>
      </w:r>
      <w:r w:rsidRPr="009D61E9">
        <w:rPr>
          <w:rFonts w:ascii="Times New Roman" w:hAnsi="Times New Roman" w:cs="Times New Roman"/>
          <w:sz w:val="28"/>
          <w:szCs w:val="28"/>
        </w:rPr>
        <w:t>. Технологические схемы очистки подземных вод от природных загрязнений по классам для питьевого водоснабжения</w:t>
      </w:r>
      <w:r w:rsidR="008B0EA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40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710"/>
        <w:gridCol w:w="2551"/>
        <w:gridCol w:w="3969"/>
        <w:gridCol w:w="1692"/>
      </w:tblGrid>
      <w:tr w:rsidR="007A2B87" w:rsidRPr="002D4B91" w:rsidTr="007C6F17">
        <w:trPr>
          <w:trHeight w:val="369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Класс подзем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softHyphen/>
              <w:t>ных вод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74" w:lineRule="exac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Подкласс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Условия применения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Технологические схемы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Степень очистки</w:t>
            </w:r>
          </w:p>
        </w:tc>
      </w:tr>
      <w:tr w:rsidR="007A2B87" w:rsidRPr="002D4B91" w:rsidTr="007C6F17">
        <w:trPr>
          <w:trHeight w:val="93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</w:t>
            </w:r>
          </w:p>
        </w:tc>
      </w:tr>
      <w:tr w:rsidR="00E61FD9" w:rsidRPr="002D4B91" w:rsidTr="007C6F17">
        <w:trPr>
          <w:trHeight w:val="93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E61FD9" w:rsidRPr="00511AED" w:rsidRDefault="00E61FD9" w:rsidP="00200D93">
            <w:pPr>
              <w:spacing w:line="93" w:lineRule="atLeast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kern w:val="24"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E61FD9" w:rsidRPr="00511AED" w:rsidRDefault="00E61FD9" w:rsidP="00200D93">
            <w:pPr>
              <w:spacing w:line="93" w:lineRule="atLeast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E61FD9" w:rsidRPr="00511AED" w:rsidRDefault="00E61FD9" w:rsidP="00200D93">
            <w:pPr>
              <w:spacing w:line="93" w:lineRule="atLeast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kern w:val="24"/>
                <w:sz w:val="20"/>
                <w:szCs w:val="20"/>
              </w:rPr>
              <w:t>соответствие классу 1 таблицы 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E61FD9" w:rsidRPr="00511AED" w:rsidRDefault="00E61FD9" w:rsidP="00200D93">
            <w:pPr>
              <w:spacing w:line="93" w:lineRule="atLeast"/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511AED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 вода не требует обработки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</w:tcPr>
          <w:p w:rsidR="00E61FD9" w:rsidRPr="002D4B91" w:rsidRDefault="00E61FD9" w:rsidP="00E84D8D">
            <w:pPr>
              <w:spacing w:line="93" w:lineRule="atLeast"/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</w:tc>
      </w:tr>
      <w:tr w:rsidR="00E61FD9" w:rsidRPr="002D4B91" w:rsidTr="007C6F17">
        <w:trPr>
          <w:trHeight w:val="221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21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i/>
                <w:iCs/>
                <w:color w:val="auto"/>
                <w:spacing w:val="-20"/>
                <w:kern w:val="24"/>
                <w:sz w:val="20"/>
                <w:szCs w:val="20"/>
              </w:rPr>
              <w:t>Т&gt;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6 °С;С0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св.&lt;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агр. &gt; 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i/>
                <w:sz w:val="20"/>
                <w:szCs w:val="20"/>
              </w:rPr>
              <w:t>I</w:t>
            </w:r>
            <w:r w:rsidRPr="002B63D1">
              <w:rPr>
                <w:i/>
                <w:sz w:val="20"/>
                <w:szCs w:val="20"/>
                <w:vertAlign w:val="subscript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&gt; 0,3</w:t>
            </w:r>
          </w:p>
          <w:p w:rsidR="00E61FD9" w:rsidRPr="002B63D1" w:rsidRDefault="00E61FD9" w:rsidP="006A02B7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μСаСО3=4-10мг/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1.2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Т&lt;3°С,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св&lt;200мг/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агр. &gt; 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Нагрев до 6 °С, аэрация- дегазация, реагентная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1658D2">
            <w:pPr>
              <w:pStyle w:val="ConsPlusNormal"/>
              <w:jc w:val="center"/>
              <w:rPr>
                <w:sz w:val="20"/>
              </w:rPr>
            </w:pPr>
            <w:r w:rsidRPr="002B63D1">
              <w:rPr>
                <w:sz w:val="20"/>
              </w:rPr>
              <w:t>То же</w:t>
            </w:r>
          </w:p>
          <w:p w:rsidR="00E61FD9" w:rsidRPr="002B63D1" w:rsidRDefault="00E61FD9" w:rsidP="001658D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E61FD9" w:rsidRPr="002D4B91" w:rsidTr="00D13121">
        <w:trPr>
          <w:trHeight w:val="277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</w:rPr>
            </w:pPr>
            <w:r w:rsidRPr="00312134"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</w:rPr>
            </w:pPr>
            <w:r w:rsidRPr="00312134"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  <w:t xml:space="preserve">2.1 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0,1мг/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&lt;45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рН &gt; 6,8,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а)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Упрощенная аэрация, фильтрование, стабилизация, обеззараживание</w:t>
            </w:r>
          </w:p>
        </w:tc>
        <w:tc>
          <w:tcPr>
            <w:tcW w:w="16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2B63D1">
            <w:pPr>
              <w:pStyle w:val="ConsPlusNormal"/>
              <w:jc w:val="center"/>
              <w:rPr>
                <w:sz w:val="20"/>
              </w:rPr>
            </w:pPr>
            <w:r w:rsidRPr="002B63D1">
              <w:rPr>
                <w:sz w:val="20"/>
              </w:rPr>
              <w:t>Fe&lt; 0,3 мг/</w:t>
            </w:r>
            <w:r w:rsidRPr="006604D0">
              <w:rPr>
                <w:rFonts w:ascii="Times New Roman" w:eastAsiaTheme="minorHAnsi" w:hAnsi="Times New Roman" w:cs="Times New Roman"/>
                <w:sz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sz w:val="20"/>
                <w:vertAlign w:val="superscript"/>
                <w:lang w:eastAsia="en-US"/>
              </w:rPr>
              <w:t>3</w:t>
            </w:r>
            <w:r w:rsidRPr="002B63D1">
              <w:rPr>
                <w:sz w:val="20"/>
              </w:rPr>
              <w:t>,</w:t>
            </w:r>
          </w:p>
          <w:p w:rsidR="00E61FD9" w:rsidRPr="002B63D1" w:rsidRDefault="00E61FD9" w:rsidP="006A02B7">
            <w:pPr>
              <w:pStyle w:val="ConsPlusNormal"/>
              <w:jc w:val="center"/>
              <w:rPr>
                <w:sz w:val="20"/>
              </w:rPr>
            </w:pPr>
            <w:r w:rsidRPr="002B63D1">
              <w:rPr>
                <w:sz w:val="20"/>
              </w:rPr>
              <w:t>Mn&lt; 0,1 мг/</w:t>
            </w:r>
            <w:r w:rsidRPr="006604D0">
              <w:rPr>
                <w:rFonts w:ascii="Times New Roman" w:eastAsiaTheme="minorHAnsi" w:hAnsi="Times New Roman" w:cs="Times New Roman"/>
                <w:sz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sz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D13121">
        <w:trPr>
          <w:trHeight w:val="277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E84D8D">
            <w:pPr>
              <w:spacing w:line="277" w:lineRule="atLeast"/>
              <w:jc w:val="center"/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312134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312134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16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312134" w:rsidRDefault="00E61FD9" w:rsidP="00312134">
            <w:pPr>
              <w:pStyle w:val="ConsPlusNormal"/>
              <w:jc w:val="center"/>
              <w:rPr>
                <w:sz w:val="20"/>
                <w:highlight w:val="yellow"/>
              </w:rPr>
            </w:pPr>
          </w:p>
        </w:tc>
      </w:tr>
      <w:tr w:rsidR="00E61FD9" w:rsidRPr="002D4B91" w:rsidTr="00D13121">
        <w:trPr>
          <w:trHeight w:val="277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&lt;0,5мг/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45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7,2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«сухое фильтрование»,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D13121">
        <w:trPr>
          <w:trHeight w:val="636"/>
        </w:trPr>
        <w:tc>
          <w:tcPr>
            <w:tcW w:w="7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312134">
            <w:pPr>
              <w:spacing w:line="185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Мп&lt;1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312134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185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185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604D0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&lt;15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,Мп&lt;1,0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 ,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Мп&lt;0,1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3.2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2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а) Биосорбция, ввод перманганата калия,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б) Глубокая аэрация, фильтрование, озонирование, сорбция на ГАУ, стабилизация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&lt;0,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553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1 ,0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фильтрование, озонирование, сорбция на ГАУ, обесфторивание на фильтре с активированным оксидом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&lt;0,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F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= (0,7-1,5)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369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Mn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минерализация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lastRenderedPageBreak/>
              <w:t>&lt;1000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рН &gt; 6,0,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lastRenderedPageBreak/>
              <w:t>Глубокая аэрация, коагуляция, флокуляция, фильтрование, озонирование,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+ 0,3</w:t>
            </w:r>
          </w:p>
        </w:tc>
      </w:tr>
      <w:tr w:rsidR="00E61FD9" w:rsidRPr="002D4B91" w:rsidTr="007C6F17">
        <w:trPr>
          <w:trHeight w:val="461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D4B9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 &lt;1000мг/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коагуляция, фильтрование, озонирование, сорбция на ГАУ, фильтрование на активированном оксиде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=(0,7-1,5)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&gt;0</w:t>
            </w:r>
          </w:p>
        </w:tc>
      </w:tr>
      <w:tr w:rsidR="00E61FD9" w:rsidRPr="002D4B91" w:rsidTr="007C6F17">
        <w:trPr>
          <w:trHeight w:val="461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D4B9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минерализация&lt; 2000мг/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Биосорбция, коагуляция, флокуляция,фильтрование, ввод перманганата калия,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  <w:lang w:val="en-US"/>
              </w:rPr>
              <w:t>Mn</w:t>
            </w:r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</w:rPr>
              <w:t>&lt;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&lt; 400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7C6F17">
        <w:trPr>
          <w:trHeight w:val="645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&lt;7мг/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&lt;200мг/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минерализация&lt;1000мг/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A02B7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Биосорбция, коагуляция, флокуляция, фильтрование, фильтрование через модифицированную</w:t>
            </w:r>
            <w:r w:rsidRPr="002D4B91"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</w:rPr>
              <w:t xml:space="preserve"> КМ</w:t>
            </w:r>
            <w:r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  <w:lang w:val="en-US"/>
              </w:rPr>
              <w:t>n</w:t>
            </w:r>
            <w:r w:rsidRPr="002D4B91"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</w:rPr>
              <w:t xml:space="preserve">О4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загрузку, фильтрование через активированный оксид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0,7-1,5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D13121">
        <w:trPr>
          <w:trHeight w:val="461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40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,Мп&lt;7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&lt; 5000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СО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рН&gt;6,0,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преозонирование, фильтрование, озонирование,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6A02B7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до 500мг/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D13121">
        <w:trPr>
          <w:trHeight w:val="461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5.2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Default="00E61FD9" w:rsidP="00E84D8D">
            <w:pPr>
              <w:spacing w:line="274" w:lineRule="exact"/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&lt;40м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7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</w:p>
          <w:p w:rsidR="00E61FD9" w:rsidRPr="002D4B9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D4B9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 &lt;5000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а) Глубокая аэрация, коагуляция , фильтрование, озонирование,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Минерализация </w:t>
            </w:r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</w:rPr>
              <w:t>&lt;</w:t>
            </w:r>
            <w:r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300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F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= 0,7-1, 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E61FD9" w:rsidRPr="002D4B91" w:rsidTr="00D13121">
        <w:trPr>
          <w:trHeight w:val="1661"/>
        </w:trPr>
        <w:tc>
          <w:tcPr>
            <w:tcW w:w="7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1FD9" w:rsidRPr="002D4B91" w:rsidRDefault="00E61FD9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D4B9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б) Биосорбция, коагуляция, флокуляция, фильтрование, ввод перманганата калия, фильтрование, обратный осмос,</w:t>
            </w:r>
          </w:p>
          <w:p w:rsidR="00E61FD9" w:rsidRPr="002D4B91" w:rsidRDefault="00E61FD9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(электродиализ)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E61FD9" w:rsidRPr="002B63D1" w:rsidRDefault="00E61FD9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Мп &lt; 0,05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цветность &lt; 5 град, минерализация &lt;300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= (0,7-1, 5)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</w:tbl>
    <w:p w:rsidR="007A2B87" w:rsidRDefault="007A2B87" w:rsidP="007A2B87">
      <w:pPr>
        <w:pStyle w:val="a5"/>
        <w:ind w:left="0"/>
        <w:jc w:val="both"/>
      </w:pPr>
    </w:p>
    <w:p w:rsidR="000F3763" w:rsidRPr="00511AED" w:rsidRDefault="000F3763" w:rsidP="000F3763">
      <w:pPr>
        <w:ind w:firstLine="708"/>
        <w:jc w:val="both"/>
        <w:rPr>
          <w:rFonts w:ascii="Times New Roman" w:hAnsi="Times New Roman"/>
          <w:color w:val="auto"/>
          <w:kern w:val="24"/>
          <w:sz w:val="20"/>
          <w:szCs w:val="20"/>
        </w:rPr>
      </w:pP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С0</w:t>
      </w:r>
      <w:r w:rsidRPr="00511AED">
        <w:rPr>
          <w:rFonts w:ascii="Times New Roman" w:hAnsi="Times New Roman"/>
          <w:color w:val="auto"/>
          <w:kern w:val="24"/>
          <w:position w:val="-5"/>
          <w:sz w:val="20"/>
          <w:szCs w:val="20"/>
          <w:vertAlign w:val="subscript"/>
        </w:rPr>
        <w:t xml:space="preserve">3 </w:t>
      </w:r>
      <w:r w:rsidRPr="00511AED">
        <w:rPr>
          <w:rFonts w:ascii="Times New Roman" w:hAnsi="Times New Roman"/>
          <w:color w:val="auto"/>
          <w:kern w:val="24"/>
          <w:position w:val="6"/>
          <w:sz w:val="20"/>
          <w:szCs w:val="20"/>
          <w:vertAlign w:val="superscript"/>
        </w:rPr>
        <w:t>2-</w:t>
      </w: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св.&lt; 200 мг/</w:t>
      </w:r>
      <w:r w:rsidRPr="00511AED">
        <w:rPr>
          <w:rFonts w:ascii="Times New Roman" w:hAnsi="Times New Roman"/>
          <w:color w:val="auto"/>
          <w:sz w:val="20"/>
          <w:szCs w:val="20"/>
        </w:rPr>
        <w:t>дм</w:t>
      </w:r>
      <w:r w:rsidRPr="00511AED">
        <w:rPr>
          <w:rFonts w:ascii="Times New Roman" w:hAnsi="Times New Roman"/>
          <w:color w:val="auto"/>
          <w:sz w:val="20"/>
          <w:szCs w:val="20"/>
          <w:vertAlign w:val="superscript"/>
        </w:rPr>
        <w:t>3</w:t>
      </w: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, - содержание карбонатных ионов в свободном состоянии</w:t>
      </w:r>
    </w:p>
    <w:p w:rsidR="000F3763" w:rsidRPr="00511AED" w:rsidRDefault="000F3763" w:rsidP="000F3763">
      <w:pPr>
        <w:ind w:firstLine="708"/>
        <w:jc w:val="both"/>
        <w:rPr>
          <w:rFonts w:ascii="Times New Roman" w:hAnsi="Times New Roman"/>
          <w:color w:val="auto"/>
          <w:kern w:val="24"/>
          <w:sz w:val="20"/>
          <w:szCs w:val="20"/>
        </w:rPr>
      </w:pP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С0</w:t>
      </w:r>
      <w:r w:rsidRPr="00511AED">
        <w:rPr>
          <w:rFonts w:ascii="Times New Roman" w:hAnsi="Times New Roman"/>
          <w:color w:val="auto"/>
          <w:kern w:val="24"/>
          <w:position w:val="-5"/>
          <w:sz w:val="20"/>
          <w:szCs w:val="20"/>
          <w:vertAlign w:val="subscript"/>
        </w:rPr>
        <w:t xml:space="preserve">3 </w:t>
      </w:r>
      <w:r w:rsidRPr="00511AED">
        <w:rPr>
          <w:rFonts w:ascii="Times New Roman" w:hAnsi="Times New Roman"/>
          <w:color w:val="auto"/>
          <w:kern w:val="24"/>
          <w:position w:val="6"/>
          <w:sz w:val="20"/>
          <w:szCs w:val="20"/>
          <w:vertAlign w:val="superscript"/>
        </w:rPr>
        <w:t xml:space="preserve">2- </w:t>
      </w: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агр. &gt; 0, - содержание карбонатов в связанном состоянии</w:t>
      </w:r>
    </w:p>
    <w:p w:rsidR="000F3763" w:rsidRPr="00511AED" w:rsidRDefault="000F3763" w:rsidP="000F3763">
      <w:pPr>
        <w:ind w:firstLine="708"/>
        <w:jc w:val="both"/>
        <w:rPr>
          <w:rFonts w:ascii="Times New Roman" w:hAnsi="Times New Roman"/>
          <w:color w:val="auto"/>
          <w:kern w:val="24"/>
          <w:sz w:val="20"/>
          <w:szCs w:val="20"/>
        </w:rPr>
      </w:pP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 xml:space="preserve">Индекс Ланжелье </w:t>
      </w:r>
      <w:r w:rsidRPr="00511AED">
        <w:rPr>
          <w:rFonts w:ascii="Times New Roman" w:hAnsi="Times New Roman"/>
          <w:color w:val="auto"/>
          <w:kern w:val="24"/>
          <w:sz w:val="20"/>
          <w:szCs w:val="20"/>
          <w:lang w:val="en-US"/>
        </w:rPr>
        <w:t>I</w:t>
      </w:r>
      <w:r w:rsidRPr="00511AED">
        <w:rPr>
          <w:rFonts w:ascii="Times New Roman" w:hAnsi="Times New Roman"/>
          <w:color w:val="auto"/>
          <w:kern w:val="24"/>
          <w:position w:val="-5"/>
          <w:sz w:val="20"/>
          <w:szCs w:val="20"/>
          <w:vertAlign w:val="subscript"/>
          <w:lang w:val="en-US"/>
        </w:rPr>
        <w:t>L</w:t>
      </w:r>
      <w:r w:rsidRPr="00511AED">
        <w:rPr>
          <w:rFonts w:ascii="Times New Roman" w:hAnsi="Times New Roman"/>
          <w:color w:val="auto"/>
          <w:kern w:val="24"/>
          <w:sz w:val="20"/>
          <w:szCs w:val="20"/>
        </w:rPr>
        <w:t>&lt; 0</w:t>
      </w:r>
    </w:p>
    <w:p w:rsidR="000F3763" w:rsidRPr="00511AED" w:rsidRDefault="000F3763" w:rsidP="000F3763">
      <w:pPr>
        <w:ind w:firstLine="708"/>
        <w:jc w:val="both"/>
        <w:rPr>
          <w:rFonts w:ascii="Times New Roman" w:hAnsi="Times New Roman"/>
          <w:color w:val="auto"/>
          <w:kern w:val="24"/>
          <w:sz w:val="20"/>
          <w:szCs w:val="20"/>
        </w:rPr>
      </w:pPr>
      <w:r w:rsidRPr="00511AED">
        <w:rPr>
          <w:rFonts w:ascii="Times New Roman" w:hAnsi="Times New Roman"/>
          <w:color w:val="auto"/>
          <w:sz w:val="23"/>
          <w:szCs w:val="23"/>
        </w:rPr>
        <w:t xml:space="preserve">По величине индекса Ланжелье делаем выводы. Расчетная величина, равная </w:t>
      </w:r>
      <w:r w:rsidR="00AA2AEF" w:rsidRPr="00511AED">
        <w:rPr>
          <w:rFonts w:ascii="Times New Roman" w:hAnsi="Times New Roman"/>
          <w:color w:val="auto"/>
          <w:sz w:val="23"/>
          <w:szCs w:val="23"/>
        </w:rPr>
        <w:t>нулю, говорит</w:t>
      </w:r>
      <w:r w:rsidRPr="00511AED">
        <w:rPr>
          <w:rFonts w:ascii="Times New Roman" w:hAnsi="Times New Roman"/>
          <w:color w:val="auto"/>
          <w:sz w:val="23"/>
          <w:szCs w:val="23"/>
        </w:rPr>
        <w:t xml:space="preserve"> о нейтральности воды. Если результат отрицательный -  вода коррозионно активна. В случае положительного результата ясно, что эта вода провоцирует образование слоя карбоната кальция, при этом она менее коррозионно активна.</w:t>
      </w:r>
    </w:p>
    <w:p w:rsidR="000F3763" w:rsidRDefault="000F3763" w:rsidP="00B07ECE">
      <w:pPr>
        <w:spacing w:after="20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2B87" w:rsidRPr="009D61E9" w:rsidRDefault="007A2B87" w:rsidP="00B07EC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21" w:name="_Hlk71708832"/>
      <w:r w:rsidR="00AA2AEF" w:rsidRPr="00721CD8">
        <w:rPr>
          <w:rFonts w:ascii="Times New Roman" w:hAnsi="Times New Roman" w:cs="Times New Roman"/>
          <w:sz w:val="28"/>
          <w:szCs w:val="28"/>
        </w:rPr>
        <w:t>14</w:t>
      </w:r>
      <w:r w:rsidR="00AA2AEF">
        <w:rPr>
          <w:rFonts w:ascii="Times New Roman" w:hAnsi="Times New Roman" w:cs="Times New Roman"/>
          <w:sz w:val="28"/>
          <w:szCs w:val="28"/>
        </w:rPr>
        <w:t>.</w:t>
      </w:r>
      <w:r w:rsidR="00AA2AEF" w:rsidRPr="009D61E9">
        <w:rPr>
          <w:rFonts w:ascii="Times New Roman" w:hAnsi="Times New Roman" w:cs="Times New Roman"/>
          <w:bCs/>
          <w:sz w:val="28"/>
          <w:szCs w:val="28"/>
        </w:rPr>
        <w:t xml:space="preserve"> Основные</w:t>
      </w:r>
      <w:r w:rsidR="007C6F17" w:rsidRPr="009D61E9">
        <w:rPr>
          <w:rFonts w:ascii="Times New Roman" w:hAnsi="Times New Roman" w:cs="Times New Roman"/>
          <w:bCs/>
          <w:sz w:val="28"/>
          <w:szCs w:val="28"/>
        </w:rPr>
        <w:t xml:space="preserve"> технологические методы по очистке </w:t>
      </w:r>
      <w:r w:rsidRPr="009D61E9">
        <w:rPr>
          <w:rFonts w:ascii="Times New Roman" w:hAnsi="Times New Roman" w:cs="Times New Roman"/>
          <w:sz w:val="28"/>
          <w:szCs w:val="28"/>
        </w:rPr>
        <w:t>подземных вод от природных компонентов и антропогенных загрязнений</w:t>
      </w:r>
      <w:bookmarkEnd w:id="21"/>
    </w:p>
    <w:tbl>
      <w:tblPr>
        <w:tblW w:w="9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1"/>
        <w:gridCol w:w="1134"/>
        <w:gridCol w:w="3827"/>
        <w:gridCol w:w="1758"/>
      </w:tblGrid>
      <w:tr w:rsidR="007A2B87" w:rsidRPr="00C538BB" w:rsidTr="00E84D8D">
        <w:trPr>
          <w:trHeight w:val="394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bookmarkStart w:id="22" w:name="_Hlk71708847"/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Способ, метод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Код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Способ, метод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Код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Упрощенная 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Биологическая денитрификация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БДН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Ионный обмен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</w:t>
            </w:r>
          </w:p>
        </w:tc>
      </w:tr>
      <w:tr w:rsidR="007A2B87" w:rsidRPr="00C538BB" w:rsidTr="00E84D8D">
        <w:trPr>
          <w:trHeight w:val="65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lastRenderedPageBreak/>
              <w:t>Дегазация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Сорбция /фильтрация на модифицированной цеолитовой загрузке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С / ФМЗ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Глубокая 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ГА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Подкисление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Подкисл.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Обеззараживание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Обз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Электрохимический метод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ЭМ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Ионный обмен на селективных смолах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ИОСС</w:t>
            </w:r>
          </w:p>
        </w:tc>
      </w:tr>
      <w:tr w:rsidR="00D07F9C" w:rsidRPr="00C538BB" w:rsidTr="004E0A6B">
        <w:trPr>
          <w:trHeight w:val="651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</w:t>
            </w:r>
          </w:p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первой ступени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Ф1,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Реагентное осаждение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РО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Биосорбция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БС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Хлорирование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X</w:t>
            </w:r>
          </w:p>
        </w:tc>
      </w:tr>
      <w:tr w:rsidR="007A2B87" w:rsidRPr="00C538BB" w:rsidTr="00E84D8D">
        <w:trPr>
          <w:trHeight w:val="404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Введение КМп0</w:t>
            </w:r>
            <w:r w:rsidRPr="00C538BB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КМп0</w:t>
            </w:r>
            <w:r w:rsidRPr="00C538BB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31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Флотация с применением реагентов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ФР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Озонирование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Озонирование в сочетании с УФ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Оз+УФ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Коагуляция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Окислитель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Окисл.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Флокуляция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Ввод порошкообразного угля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ПАУ</w:t>
            </w:r>
          </w:p>
        </w:tc>
      </w:tr>
      <w:tr w:rsidR="007A2B87" w:rsidRPr="00C538BB" w:rsidTr="00E84D8D">
        <w:trPr>
          <w:trHeight w:val="84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 через загрузку с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Активированным оксидом алюминия /гранулированным углем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АОА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/ ГАУ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Барботирование воздуха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БВ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Электродиализ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Насадочные колонны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НК</w:t>
            </w:r>
          </w:p>
        </w:tc>
      </w:tr>
      <w:tr w:rsidR="007A2B87" w:rsidRPr="00C538BB" w:rsidTr="00E84D8D">
        <w:trPr>
          <w:trHeight w:val="99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</w:t>
            </w:r>
          </w:p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через модифицированную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загрузку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ФМЗ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Вакуумная дегазация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ВД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Обратный осмос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Пенная дегазация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пд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Ультрафильтрация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</w:t>
            </w:r>
            <w:r w:rsidR="00D07F9C">
              <w:rPr>
                <w:rFonts w:ascii="Times New Roman" w:hAnsi="Times New Roman" w:cs="Times New Roman"/>
                <w:kern w:val="24"/>
              </w:rPr>
              <w:t>У</w:t>
            </w:r>
            <w:r w:rsidRPr="00C538BB">
              <w:rPr>
                <w:rFonts w:ascii="Times New Roman" w:hAnsi="Times New Roman" w:cs="Times New Roman"/>
                <w:kern w:val="24"/>
              </w:rPr>
              <w:t>Ф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Нагревание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kern w:val="24"/>
                <w:position w:val="7"/>
                <w:vertAlign w:val="superscript"/>
                <w:lang w:val="en-US"/>
              </w:rPr>
              <w:t>0</w:t>
            </w:r>
          </w:p>
        </w:tc>
      </w:tr>
      <w:tr w:rsidR="00F40612" w:rsidRPr="00C538BB" w:rsidTr="00200D93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0612" w:rsidRPr="00286AE4" w:rsidRDefault="00F40612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eastAsia="Times New Roman" w:hAnsi="Times New Roman" w:cs="Times New Roman"/>
                <w:color w:val="auto"/>
                <w:kern w:val="24"/>
              </w:rPr>
              <w:t xml:space="preserve">Стабилизационная обработка воды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40612" w:rsidRPr="00286AE4" w:rsidRDefault="00F40612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286AE4">
              <w:rPr>
                <w:rFonts w:ascii="Times New Roman" w:eastAsia="Times New Roman" w:hAnsi="Times New Roman" w:cs="Times New Roman"/>
                <w:color w:val="auto"/>
                <w:kern w:val="24"/>
              </w:rPr>
              <w:t xml:space="preserve">С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200D93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Умягчение</w:t>
            </w:r>
            <w:r w:rsidR="003F6B5D"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реагентное, </w:t>
            </w: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 xml:space="preserve"> включая динамическое скоростное умягчение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200D93">
            <w:pPr>
              <w:spacing w:line="307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86AE4">
              <w:rPr>
                <w:rFonts w:ascii="Times New Roman" w:hAnsi="Times New Roman" w:cs="Times New Roman"/>
                <w:color w:val="auto"/>
                <w:kern w:val="24"/>
              </w:rPr>
              <w:t>УмР</w:t>
            </w:r>
          </w:p>
        </w:tc>
      </w:tr>
      <w:tr w:rsidR="00F40612" w:rsidRPr="000F3763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0F3763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286AE4">
              <w:rPr>
                <w:rFonts w:ascii="Times New Roman" w:hAnsi="Times New Roman" w:cs="Times New Roman"/>
                <w:color w:val="auto"/>
              </w:rPr>
              <w:t>Обработка водо-воздушного потока электрическими разрядами (импульсным коронным или импульсным барьерным)</w:t>
            </w:r>
          </w:p>
          <w:p w:rsidR="00F40612" w:rsidRPr="00286AE4" w:rsidRDefault="00F40612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</w:rPr>
            </w:pPr>
            <w:r w:rsidRPr="00286AE4">
              <w:rPr>
                <w:rFonts w:ascii="Times New Roman" w:hAnsi="Times New Roman" w:cs="Times New Roman"/>
                <w:color w:val="auto"/>
              </w:rPr>
              <w:t>ЭР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200D93">
            <w:pPr>
              <w:spacing w:line="307" w:lineRule="atLeast"/>
              <w:jc w:val="center"/>
              <w:rPr>
                <w:rFonts w:ascii="Times New Roman" w:hAnsi="Times New Roman" w:cs="Times New Roman"/>
                <w:color w:val="auto"/>
                <w:kern w:val="24"/>
                <w:highlight w:val="yellow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F40612" w:rsidRPr="00286AE4" w:rsidRDefault="00F40612" w:rsidP="00200D93">
            <w:pPr>
              <w:spacing w:line="307" w:lineRule="atLeast"/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highlight w:val="yellow"/>
              </w:rPr>
            </w:pPr>
          </w:p>
        </w:tc>
      </w:tr>
      <w:bookmarkEnd w:id="22"/>
    </w:tbl>
    <w:p w:rsidR="007A2B87" w:rsidRPr="00C538BB" w:rsidRDefault="007A2B87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7A2B87" w:rsidRPr="009D61E9" w:rsidRDefault="007A2B87" w:rsidP="00B07EC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31290F" w:rsidRPr="00721CD8">
        <w:rPr>
          <w:rFonts w:ascii="Times New Roman" w:hAnsi="Times New Roman" w:cs="Times New Roman"/>
          <w:bCs/>
          <w:sz w:val="28"/>
          <w:szCs w:val="28"/>
        </w:rPr>
        <w:t>1</w:t>
      </w:r>
      <w:r w:rsidR="00115EAD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2F1B70">
        <w:rPr>
          <w:rFonts w:ascii="Times New Roman" w:hAnsi="Times New Roman" w:cs="Times New Roman"/>
          <w:sz w:val="28"/>
          <w:szCs w:val="28"/>
        </w:rPr>
        <w:t>Алгоритмизация выбора</w:t>
      </w:r>
      <w:r w:rsidRPr="009D61E9">
        <w:rPr>
          <w:rFonts w:ascii="Times New Roman" w:hAnsi="Times New Roman" w:cs="Times New Roman"/>
          <w:bCs/>
          <w:sz w:val="28"/>
          <w:szCs w:val="28"/>
        </w:rPr>
        <w:t xml:space="preserve"> технологий очистки подземных вод от природных примесей</w:t>
      </w:r>
      <w:r w:rsidR="00A16464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1182"/>
        <w:gridCol w:w="6252"/>
        <w:gridCol w:w="1134"/>
      </w:tblGrid>
      <w:tr w:rsidR="007A2B87" w:rsidRPr="00C538BB" w:rsidTr="00E84D8D">
        <w:trPr>
          <w:trHeight w:val="672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Класс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Подкласс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Технологические схемы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Условное обозна</w:t>
            </w:r>
            <w:r w:rsidRPr="00C538BB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softHyphen/>
              <w:t>чение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ГА—&gt;С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1 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hAnsi="Times New Roman" w:cs="Times New Roman"/>
                <w:kern w:val="24"/>
              </w:rPr>
              <w:t>°—&gt; А - Д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Т2 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УА —&gt; Ф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Т3 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ГА —&gt; Ф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Т4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БС —&gt; Ф—&gt;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Т5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БС —&gt; Ф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Т6 </w:t>
            </w:r>
          </w:p>
        </w:tc>
      </w:tr>
      <w:tr w:rsidR="007A2B87" w:rsidRPr="00C538BB" w:rsidTr="00E84D8D">
        <w:trPr>
          <w:trHeight w:val="4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3.2</w:t>
            </w:r>
          </w:p>
        </w:tc>
        <w:tc>
          <w:tcPr>
            <w:tcW w:w="6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а) БС—&gt;КМп0</w:t>
            </w:r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 xml:space="preserve">4 </w:t>
            </w:r>
            <w:r w:rsidRPr="00115EAD">
              <w:rPr>
                <w:rFonts w:ascii="Times New Roman" w:hAnsi="Times New Roman" w:cs="Times New Roman"/>
                <w:kern w:val="24"/>
              </w:rPr>
              <w:t>—&gt;Ф —&gt; С —&gt;Обз</w:t>
            </w:r>
          </w:p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б) ГА —&gt; Ф —&gt;Оз —&gt; ГАУ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Т7 </w:t>
            </w:r>
          </w:p>
        </w:tc>
      </w:tr>
      <w:tr w:rsidR="007A2B87" w:rsidRPr="00C538BB" w:rsidTr="00E84D8D">
        <w:trPr>
          <w:trHeight w:val="45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6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Т8 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АОА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Т9 </w:t>
            </w:r>
          </w:p>
        </w:tc>
      </w:tr>
      <w:tr w:rsidR="007A2B87" w:rsidRPr="00C538BB" w:rsidTr="00E84D8D">
        <w:trPr>
          <w:trHeight w:val="390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ГА —&gt; К —&gt;Фл —&gt; Ф —&gt;Оз —&gt; ГАУ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Т10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К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АОА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Т11 </w:t>
            </w:r>
          </w:p>
        </w:tc>
      </w:tr>
      <w:tr w:rsidR="007A2B87" w:rsidRPr="00C538BB" w:rsidTr="00E84D8D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КМпО</w:t>
            </w:r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 xml:space="preserve">4  </w:t>
            </w:r>
            <w:r w:rsidRPr="00115EAD">
              <w:rPr>
                <w:rFonts w:ascii="Times New Roman" w:hAnsi="Times New Roman" w:cs="Times New Roman"/>
                <w:kern w:val="24"/>
              </w:rPr>
              <w:t>—&gt; БС—&gt;К —&gt;Фл —&gt; Ф —&gt; Ф —&gt; ЭД —&gt; ГАУ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1</w:t>
            </w: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2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4.4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4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БС —&gt; К —&gt;Фл —&gt; Ф —&gt; ФМЗ —&gt; АОА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Т13</w:t>
            </w:r>
          </w:p>
        </w:tc>
      </w:tr>
      <w:tr w:rsidR="007A2B87" w:rsidRPr="00C538BB" w:rsidTr="00E84D8D">
        <w:trPr>
          <w:trHeight w:val="369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65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ЭД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Т14</w:t>
            </w:r>
          </w:p>
        </w:tc>
      </w:tr>
      <w:tr w:rsidR="007A2B87" w:rsidRPr="00C538BB" w:rsidTr="00E84D8D">
        <w:trPr>
          <w:trHeight w:val="14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tabs>
                <w:tab w:val="left" w:pos="362"/>
              </w:tabs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а)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ab/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К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ЭД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</w:p>
          <w:p w:rsidR="007A2B87" w:rsidRPr="00115EAD" w:rsidRDefault="007A2B87" w:rsidP="00E84D8D">
            <w:pPr>
              <w:tabs>
                <w:tab w:val="left" w:pos="377"/>
              </w:tabs>
              <w:spacing w:line="374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б)</w:t>
            </w:r>
            <w:r w:rsidRPr="00115EAD">
              <w:rPr>
                <w:rFonts w:ascii="Times New Roman" w:hAnsi="Times New Roman" w:cs="Times New Roman"/>
                <w:kern w:val="24"/>
              </w:rPr>
              <w:tab/>
              <w:t>БС —&gt; К —&gt;Фл —&gt; Ф —&gt;КМпО</w:t>
            </w:r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>4</w:t>
            </w:r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 ОО —&gt; ЭД —&gt; С —&gt;Обз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hAnsi="Times New Roman" w:cs="Times New Roman"/>
                <w:kern w:val="24"/>
              </w:rPr>
              <w:t>1</w:t>
            </w: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5</w:t>
            </w:r>
          </w:p>
        </w:tc>
      </w:tr>
    </w:tbl>
    <w:p w:rsidR="007A2B87" w:rsidRPr="00C538BB" w:rsidRDefault="007A2B87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CD0A60" w:rsidRDefault="00CD0A60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E84D8D" w:rsidRPr="0031290F" w:rsidRDefault="00E84D8D" w:rsidP="00CD0A60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90F">
        <w:rPr>
          <w:rFonts w:ascii="Times New Roman" w:hAnsi="Times New Roman" w:cs="Times New Roman"/>
          <w:b/>
          <w:sz w:val="28"/>
          <w:szCs w:val="28"/>
        </w:rPr>
        <w:t>Описание технологических методов</w:t>
      </w:r>
    </w:p>
    <w:p w:rsidR="002B737E" w:rsidRPr="002B737E" w:rsidRDefault="002B737E" w:rsidP="00286AE4">
      <w:pPr>
        <w:pStyle w:val="af9"/>
      </w:pPr>
      <w:bookmarkStart w:id="23" w:name="bookmark16"/>
      <w:bookmarkStart w:id="24" w:name="_Toc14082445"/>
      <w:bookmarkStart w:id="25" w:name="_Toc70504557"/>
      <w:r w:rsidRPr="002B737E">
        <w:t>Аэрация, напорная и безнапорная.</w:t>
      </w:r>
      <w:bookmarkEnd w:id="23"/>
      <w:bookmarkEnd w:id="24"/>
      <w:bookmarkEnd w:id="25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Аэрация - процесс, целью которого является окисление железа и марганца, а также компенсация дефицита кислорода в исходной воде и освобождение воды от нежелательных или избыточных газов - углекислого газа и сероводорода.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Методы аэрации можно классифицировать по способу контакта жидкой и газовой фаз: стекание воды по поверхности, разбрызгивание воды в воздухе и ввод воздуха в жидкость. Различают аэраторы со свободной поверхностью и напорные.</w:t>
      </w:r>
    </w:p>
    <w:p w:rsidR="002B737E" w:rsidRPr="002B737E" w:rsidRDefault="002B737E" w:rsidP="00286AE4">
      <w:pPr>
        <w:pStyle w:val="af9"/>
      </w:pPr>
      <w:bookmarkStart w:id="26" w:name="bookmark17"/>
      <w:bookmarkStart w:id="27" w:name="_Toc14082446"/>
      <w:bookmarkStart w:id="28" w:name="_Toc70504558"/>
      <w:r w:rsidRPr="002B737E">
        <w:t>Дегазация, атмосферная и вакуумная.</w:t>
      </w:r>
      <w:bookmarkEnd w:id="26"/>
      <w:bookmarkEnd w:id="27"/>
      <w:bookmarkEnd w:id="28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Основное назначение - удаление кислорода, сероводорода, углекислого газа. В результате повышается уровень рН, снижается агрессивность воды. Для частичного удаления углекислого газа процедура осуществляется с помощью разбрызгивания, барботажа, механического диспергирования. Все системы отдувки являются противоточными. Для более глубокого удаления газов применяются вакуумные дегазаторы.</w:t>
      </w:r>
    </w:p>
    <w:p w:rsidR="002B737E" w:rsidRPr="002B737E" w:rsidRDefault="002B737E" w:rsidP="00286AE4">
      <w:pPr>
        <w:pStyle w:val="af9"/>
      </w:pPr>
      <w:bookmarkStart w:id="29" w:name="bookmark18"/>
      <w:bookmarkStart w:id="30" w:name="_Toc14082447"/>
      <w:bookmarkStart w:id="31" w:name="_Toc70504559"/>
      <w:r w:rsidRPr="002B737E">
        <w:lastRenderedPageBreak/>
        <w:t>Микрофильтрация.</w:t>
      </w:r>
      <w:bookmarkEnd w:id="29"/>
      <w:bookmarkEnd w:id="30"/>
      <w:bookmarkEnd w:id="31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Применяется для удаления из поверхностной воды водорослей, планктона на барабанных и дисковых микрофильтрах, оборудованных фильтрующими элементами из тонкой металлической или пластмассовой сетки с размером отверстий 20^60 мкм (микрофильтры) и 0.3^0.5 мм (барабанные сетки).</w:t>
      </w:r>
    </w:p>
    <w:p w:rsidR="002B737E" w:rsidRPr="002B737E" w:rsidRDefault="002B737E" w:rsidP="00286AE4">
      <w:pPr>
        <w:pStyle w:val="af9"/>
      </w:pPr>
      <w:bookmarkStart w:id="32" w:name="bookmark19"/>
      <w:bookmarkStart w:id="33" w:name="_Toc14082448"/>
      <w:bookmarkStart w:id="34" w:name="_Toc70504560"/>
      <w:r w:rsidRPr="002B737E">
        <w:t>Химическое окисление: хлор, гипохлорит, озон, перманганат калия.</w:t>
      </w:r>
      <w:bookmarkEnd w:id="32"/>
      <w:bookmarkEnd w:id="33"/>
      <w:bookmarkEnd w:id="34"/>
    </w:p>
    <w:p w:rsidR="00C40E20" w:rsidRDefault="002B737E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 w:rsidRPr="002B737E">
        <w:rPr>
          <w:sz w:val="28"/>
          <w:szCs w:val="28"/>
        </w:rPr>
        <w:t>Возможные области применения основных окислителей: окисление железа и марганца, аммонийного азота, снижение цветности органических соединений. Ограничения в применении окислителей: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737E" w:rsidRPr="002B737E">
        <w:rPr>
          <w:sz w:val="28"/>
          <w:szCs w:val="28"/>
        </w:rPr>
        <w:t>при применении хлора - образование хлорорганических соединений и появление привкусов;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737E" w:rsidRPr="00C40E20">
        <w:rPr>
          <w:sz w:val="28"/>
          <w:szCs w:val="28"/>
        </w:rPr>
        <w:t>при применении озона возможно образование броматов;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2B737E" w:rsidRPr="00C40E20">
        <w:rPr>
          <w:sz w:val="28"/>
          <w:szCs w:val="28"/>
        </w:rPr>
        <w:t>при применении перманганата калия возможно появление окрашивания воды и осадка.</w:t>
      </w:r>
      <w:bookmarkStart w:id="35" w:name="bookmark20"/>
    </w:p>
    <w:p w:rsidR="002B737E" w:rsidRPr="00C40E20" w:rsidRDefault="00C40E20" w:rsidP="00286AE4">
      <w:pPr>
        <w:pStyle w:val="af9"/>
      </w:pPr>
      <w:r>
        <w:t>к</w:t>
      </w:r>
      <w:r w:rsidR="002B737E" w:rsidRPr="00C40E20">
        <w:t>оагуляция - флокуляция, во флокуляторах с принудительнымперемешиванием, сульфатом или оксихлоридами алюминия.</w:t>
      </w:r>
      <w:bookmarkEnd w:id="35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Коагулирование воды - процесс обесцвечивания и осветления природной воды с применением реагентов - коагулянтов, которые при взаимодействии с гидрозолями и растворимыми примесями образуют осадок. Используется для подготовки воды к операциям отстаивания, флотации и фильтрации. Процесс коагулирования проводится в две ступени: смешение реагента с водой и флокуляция. Обычное время флокуляции составляет 12 - 15 минут, однако при температуре воды 1°Соно составит до 18 - 22 минут.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В процессе флокуляции примеси образуют флокулы - хлопьевидный осадок, который из-за значительного размера удаляется из воды отстаиванием, флотацией или фильтрованием. </w:t>
      </w:r>
      <w:bookmarkStart w:id="36" w:name="bookmark21"/>
    </w:p>
    <w:p w:rsidR="00286AE4" w:rsidRPr="00D14C3A" w:rsidRDefault="002B737E" w:rsidP="00286AE4">
      <w:pPr>
        <w:pStyle w:val="af9"/>
      </w:pPr>
      <w:r w:rsidRPr="002B737E">
        <w:t>Отстаивание, традиционное</w:t>
      </w:r>
      <w:r w:rsidR="000E0391">
        <w:t>,</w:t>
      </w:r>
      <w:r w:rsidRPr="002B737E">
        <w:t xml:space="preserve"> тонкослойное</w:t>
      </w:r>
      <w:r w:rsidR="000E0391" w:rsidRPr="00D07F9C">
        <w:t>и скорое,</w:t>
      </w:r>
      <w:r w:rsidRPr="002B737E">
        <w:t xml:space="preserve"> осветление в слое взвешенного осадка.</w:t>
      </w:r>
      <w:bookmarkEnd w:id="36"/>
    </w:p>
    <w:p w:rsidR="002B737E" w:rsidRPr="00286AE4" w:rsidRDefault="002B737E" w:rsidP="00286AE4">
      <w:pPr>
        <w:pStyle w:val="af9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AE4">
        <w:rPr>
          <w:rFonts w:ascii="Times New Roman" w:hAnsi="Times New Roman" w:cs="Times New Roman"/>
          <w:sz w:val="28"/>
          <w:szCs w:val="28"/>
        </w:rPr>
        <w:lastRenderedPageBreak/>
        <w:t>Распространенный процесс разделения твердой и жидкой фаз. Выбор метода и параметры зависят от гидравлической крупности частиц, выделяемых из воды.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Применяется в случаях значительного содержания взвешенных веществ, превышающего экономически обоснованную грязеёмкость механических фильтров.</w:t>
      </w:r>
    </w:p>
    <w:p w:rsidR="002B737E" w:rsidRPr="002B737E" w:rsidRDefault="002B737E" w:rsidP="00286AE4">
      <w:pPr>
        <w:pStyle w:val="af9"/>
      </w:pPr>
      <w:bookmarkStart w:id="37" w:name="bookmark22"/>
      <w:bookmarkStart w:id="38" w:name="_Toc14082449"/>
      <w:bookmarkStart w:id="39" w:name="_Toc70504561"/>
      <w:r w:rsidRPr="002B737E">
        <w:t>Флотация.</w:t>
      </w:r>
      <w:bookmarkEnd w:id="37"/>
      <w:bookmarkEnd w:id="38"/>
      <w:bookmarkEnd w:id="39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Флотация представляет собой процесс разделения фаз: жидкость - твердое вещество, применяемый в отношении частиц, плотность которых меньше плотности жидкости.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Флотация происходит в присутствии реагентов под действием микропузырьков воздуха, который растворяется в воде под давлением. Удельные нагрузки воды во флотаторах значительно превышают соответствующие нагрузки в отстойниках и осветлителях.</w:t>
      </w:r>
    </w:p>
    <w:p w:rsidR="002B737E" w:rsidRPr="002B737E" w:rsidRDefault="002B737E" w:rsidP="00286AE4">
      <w:pPr>
        <w:pStyle w:val="af9"/>
      </w:pPr>
      <w:bookmarkStart w:id="40" w:name="bookmark23"/>
      <w:bookmarkStart w:id="41" w:name="_Toc14082450"/>
      <w:bookmarkStart w:id="42" w:name="_Toc70504562"/>
      <w:r w:rsidRPr="002B737E">
        <w:t>Фильтрация на кварцевом песке или других инертных материалах, одноступенчатая и двухступенчатая.</w:t>
      </w:r>
      <w:bookmarkEnd w:id="40"/>
      <w:bookmarkEnd w:id="41"/>
      <w:bookmarkEnd w:id="42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Фильтрация на кварцевом песке или других инертных материалах может осуществляться в напорном и безнапорном режимах, и представляет из себя процесс разделения жидкости и взвешенных веществ при прохождении через пористую среду, теоретически задерживающую все частицы взвешенных веществ и пропускающую жидкую фазу фильтрации.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Основным технологическим параметром процесса фильтрации является грязеёмкость фильтра между циклами регенерации.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В технологической линии двойной фильтрации применяются две последовательные ступени. На первой ступени используется песок с повышенным эффективным размером частиц, и в нем происходит грубая фильтрация. На второй ступени фильтрация с однослойной тонкой (песок) или двуслойной загрузкой.</w:t>
      </w:r>
    </w:p>
    <w:p w:rsidR="00286AE4" w:rsidRPr="00286AE4" w:rsidRDefault="002B737E" w:rsidP="00286AE4">
      <w:pPr>
        <w:pStyle w:val="af9"/>
      </w:pPr>
      <w:bookmarkStart w:id="43" w:name="bookmark24"/>
      <w:bookmarkStart w:id="44" w:name="_Toc14082451"/>
      <w:bookmarkStart w:id="45" w:name="_Toc70504563"/>
      <w:r w:rsidRPr="002B737E">
        <w:t>Фильтрация на ультрафильтрационных мембранах, вакуумная и напорная.</w:t>
      </w:r>
      <w:bookmarkEnd w:id="43"/>
      <w:r w:rsidRPr="002B737E">
        <w:t xml:space="preserve"> </w:t>
      </w:r>
    </w:p>
    <w:p w:rsidR="002B737E" w:rsidRPr="002B737E" w:rsidRDefault="002B737E" w:rsidP="00286AE4">
      <w:pPr>
        <w:pStyle w:val="32"/>
        <w:keepNext/>
        <w:keepLines/>
        <w:shd w:val="clear" w:color="auto" w:fill="auto"/>
        <w:tabs>
          <w:tab w:val="left" w:pos="746"/>
        </w:tabs>
        <w:spacing w:before="0" w:after="0" w:line="360" w:lineRule="auto"/>
        <w:ind w:right="20" w:firstLine="851"/>
        <w:rPr>
          <w:sz w:val="28"/>
          <w:szCs w:val="28"/>
        </w:rPr>
      </w:pPr>
      <w:bookmarkStart w:id="46" w:name="_Toc76989354"/>
      <w:r w:rsidRPr="002B737E">
        <w:rPr>
          <w:sz w:val="28"/>
          <w:szCs w:val="28"/>
        </w:rPr>
        <w:lastRenderedPageBreak/>
        <w:t>Мембранная ультрафильтрация пропускает воду и растворенные в ней соли, задерживает взвешенные вещества, коллоиды, крупные растворенные формы (макромолекулы) и специфические загрязнения, такие как бактерии, вирусы. Размер пор ультрафильтрационных мембран составляет 0,01 - 0,05 мкм.</w:t>
      </w:r>
      <w:bookmarkEnd w:id="44"/>
      <w:bookmarkEnd w:id="45"/>
      <w:bookmarkEnd w:id="46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Напорная ультрафильтрационная мембрана имеет более высокие скорости фильтрации в сравнении с вакуумной. В отличие от фильтрации на кварцевом песке или других инертных материалах, ультрафильтрационные мембраны не имеют ограничений по грязеёмкости. Обеззараживающий фактор ультрафильтрационных мембран на порядок выше, чем у ультрафиолетового облучения.</w:t>
      </w:r>
    </w:p>
    <w:p w:rsidR="002B737E" w:rsidRPr="002B737E" w:rsidRDefault="002B737E" w:rsidP="00286AE4">
      <w:pPr>
        <w:pStyle w:val="af9"/>
      </w:pPr>
      <w:bookmarkStart w:id="47" w:name="bookmark25"/>
      <w:bookmarkStart w:id="48" w:name="_Toc14082452"/>
      <w:bookmarkStart w:id="49" w:name="_Toc70504564"/>
      <w:r w:rsidRPr="002B737E">
        <w:t>Доочистка активированным углем.</w:t>
      </w:r>
      <w:bookmarkEnd w:id="47"/>
      <w:bookmarkEnd w:id="48"/>
      <w:bookmarkEnd w:id="49"/>
    </w:p>
    <w:p w:rsidR="002B737E" w:rsidRPr="00427B22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color w:val="002060"/>
          <w:sz w:val="28"/>
          <w:szCs w:val="28"/>
        </w:rPr>
      </w:pPr>
      <w:r w:rsidRPr="002B737E">
        <w:rPr>
          <w:sz w:val="28"/>
          <w:szCs w:val="28"/>
        </w:rPr>
        <w:t xml:space="preserve">Рационально использовать на завершающей стадии очистки воды для удаления запахов, привкусов и хлорорганических соединений при обеспечении нормативного качества воды по показателям железа, марганец, цветность, окисляемость на предшествующих стадиях очистки. Срок службы активированного угля имеет </w:t>
      </w:r>
      <w:r w:rsidRPr="00115EAD">
        <w:rPr>
          <w:sz w:val="28"/>
          <w:szCs w:val="28"/>
        </w:rPr>
        <w:t>существенные ограничения при применении предварительного хлорирования.</w:t>
      </w:r>
      <w:r w:rsidR="00032FE4" w:rsidRPr="00115EAD">
        <w:rPr>
          <w:sz w:val="28"/>
          <w:szCs w:val="28"/>
        </w:rPr>
        <w:t xml:space="preserve"> Предварительное озонирования воды с минимальными дозами (1…1,5 г/м</w:t>
      </w:r>
      <w:r w:rsidR="00032FE4" w:rsidRPr="00115EAD">
        <w:rPr>
          <w:sz w:val="28"/>
          <w:szCs w:val="28"/>
          <w:vertAlign w:val="superscript"/>
        </w:rPr>
        <w:t>3</w:t>
      </w:r>
      <w:r w:rsidR="00032FE4" w:rsidRPr="00115EAD">
        <w:rPr>
          <w:sz w:val="28"/>
          <w:szCs w:val="28"/>
        </w:rPr>
        <w:t>) способствует</w:t>
      </w:r>
      <w:r w:rsidR="00A06BCA" w:rsidRPr="00115EAD">
        <w:rPr>
          <w:sz w:val="28"/>
          <w:szCs w:val="28"/>
        </w:rPr>
        <w:t xml:space="preserve"> более</w:t>
      </w:r>
      <w:r w:rsidR="00032FE4" w:rsidRPr="00115EAD">
        <w:rPr>
          <w:sz w:val="28"/>
          <w:szCs w:val="28"/>
        </w:rPr>
        <w:t xml:space="preserve"> эффективному и качественному удалению запахов, привкусов и хлорорганических соединений из воды, а </w:t>
      </w:r>
      <w:r w:rsidR="00A06BCA" w:rsidRPr="00115EAD">
        <w:rPr>
          <w:sz w:val="28"/>
          <w:szCs w:val="28"/>
        </w:rPr>
        <w:t>также</w:t>
      </w:r>
      <w:r w:rsidR="00032FE4" w:rsidRPr="00115EAD">
        <w:rPr>
          <w:sz w:val="28"/>
          <w:szCs w:val="28"/>
        </w:rPr>
        <w:t xml:space="preserve"> продлению срока службы угольной загрузки.</w:t>
      </w:r>
    </w:p>
    <w:p w:rsidR="002B737E" w:rsidRPr="002B737E" w:rsidRDefault="002B737E" w:rsidP="00286AE4">
      <w:pPr>
        <w:pStyle w:val="af9"/>
      </w:pPr>
      <w:bookmarkStart w:id="50" w:name="bookmark26"/>
      <w:bookmarkStart w:id="51" w:name="_Toc14082453"/>
      <w:bookmarkStart w:id="52" w:name="_Toc70504565"/>
      <w:r w:rsidRPr="002B737E">
        <w:t>Обеззараживание.</w:t>
      </w:r>
      <w:bookmarkEnd w:id="50"/>
      <w:bookmarkEnd w:id="51"/>
      <w:bookmarkEnd w:id="52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Необходимость и режимы обеззараживания воды при подаче в водопроводную сеть устанавливается органами Роспотребнадзора. Применение жидкого хлора связано с высокими требованиями к безопасности его хранения и транспортировки. В этой связи предпочтение часто отдают альтернативной технологии обеззараживания</w:t>
      </w:r>
      <w:r w:rsidR="00BD784B">
        <w:rPr>
          <w:sz w:val="28"/>
          <w:szCs w:val="28"/>
        </w:rPr>
        <w:t>, в т.ч. комбинированных схем (ультрафиолет - гипохлорит натрия, озонирование (различные комбинации) – гипохлорит натрия и т.п.)</w:t>
      </w:r>
      <w:r w:rsidRPr="002B737E">
        <w:rPr>
          <w:sz w:val="28"/>
          <w:szCs w:val="28"/>
        </w:rPr>
        <w:t>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lastRenderedPageBreak/>
        <w:t>В водопроводных сетях значительной протяженности</w:t>
      </w:r>
      <w:r w:rsidR="006B285B">
        <w:rPr>
          <w:sz w:val="28"/>
          <w:szCs w:val="28"/>
        </w:rPr>
        <w:t xml:space="preserve"> и </w:t>
      </w:r>
      <w:r w:rsidR="006B285B" w:rsidRPr="00D07F9C">
        <w:rPr>
          <w:sz w:val="28"/>
          <w:szCs w:val="28"/>
        </w:rPr>
        <w:t xml:space="preserve">с целью снижения образования хлорорганических соединений </w:t>
      </w:r>
      <w:r w:rsidRPr="002B737E">
        <w:rPr>
          <w:sz w:val="28"/>
          <w:szCs w:val="28"/>
        </w:rPr>
        <w:t>интерес представляет применение технологии хлораммонизации.</w:t>
      </w:r>
    </w:p>
    <w:p w:rsidR="002B737E" w:rsidRPr="002B737E" w:rsidRDefault="002B737E" w:rsidP="00286AE4">
      <w:pPr>
        <w:pStyle w:val="af9"/>
      </w:pPr>
      <w:bookmarkStart w:id="53" w:name="bookmark27"/>
      <w:bookmarkStart w:id="54" w:name="_Toc14082454"/>
      <w:bookmarkStart w:id="55" w:name="_Toc70504566"/>
      <w:r w:rsidRPr="002B737E">
        <w:t xml:space="preserve">Корректировка активной реакции </w:t>
      </w:r>
      <w:r w:rsidRPr="002B737E">
        <w:rPr>
          <w:lang w:val="en-US"/>
        </w:rPr>
        <w:t>pH</w:t>
      </w:r>
      <w:r w:rsidRPr="002B737E">
        <w:t xml:space="preserve"> воды, подаваемой в сеть.</w:t>
      </w:r>
      <w:bookmarkEnd w:id="53"/>
      <w:bookmarkEnd w:id="54"/>
      <w:bookmarkEnd w:id="55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Процедура корректировки водородного показателя рН воды, подаваемой в сеть, заключается в корректировке кальций - углеродного равновесия, для защиты сооружений и сети от коррозии или от образования солевых отложений, а также для защиты здоровья потребителей. Основным реагентом корректировки рН воды является известь.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Комплексные технологические решения по выбору </w:t>
      </w:r>
      <w:r>
        <w:rPr>
          <w:sz w:val="28"/>
          <w:szCs w:val="28"/>
        </w:rPr>
        <w:t xml:space="preserve">перспективных </w:t>
      </w:r>
      <w:r w:rsidRPr="002B737E">
        <w:rPr>
          <w:sz w:val="28"/>
          <w:szCs w:val="28"/>
        </w:rPr>
        <w:t>технологий находятся в зависимости от анализа качества исходной воды и должны включать оптимальный набор для каждого конкретного объекта. В качестве примера можно использовать данные таблицы 1</w:t>
      </w:r>
      <w:r w:rsidR="00115EAD">
        <w:rPr>
          <w:sz w:val="28"/>
          <w:szCs w:val="28"/>
        </w:rPr>
        <w:t>6</w:t>
      </w:r>
      <w:r>
        <w:rPr>
          <w:sz w:val="28"/>
          <w:szCs w:val="28"/>
        </w:rPr>
        <w:t>, 1</w:t>
      </w:r>
      <w:r w:rsidR="00115EAD">
        <w:rPr>
          <w:sz w:val="28"/>
          <w:szCs w:val="28"/>
        </w:rPr>
        <w:t>7</w:t>
      </w:r>
      <w:r w:rsidRPr="002B737E">
        <w:rPr>
          <w:sz w:val="28"/>
          <w:szCs w:val="28"/>
        </w:rPr>
        <w:t>.</w:t>
      </w:r>
    </w:p>
    <w:p w:rsidR="002B737E" w:rsidRPr="002B737E" w:rsidRDefault="002B737E" w:rsidP="00D07F9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737E">
        <w:rPr>
          <w:rFonts w:ascii="Times New Roman" w:hAnsi="Times New Roman" w:cs="Times New Roman"/>
          <w:sz w:val="28"/>
          <w:szCs w:val="28"/>
        </w:rPr>
        <w:t>Таблица 1</w:t>
      </w:r>
      <w:r w:rsidR="00115EAD">
        <w:rPr>
          <w:rFonts w:ascii="Times New Roman" w:hAnsi="Times New Roman" w:cs="Times New Roman"/>
          <w:sz w:val="28"/>
          <w:szCs w:val="28"/>
        </w:rPr>
        <w:t>6</w:t>
      </w:r>
      <w:r w:rsidRPr="002B737E">
        <w:rPr>
          <w:rFonts w:ascii="Times New Roman" w:hAnsi="Times New Roman" w:cs="Times New Roman"/>
          <w:sz w:val="28"/>
          <w:szCs w:val="28"/>
        </w:rPr>
        <w:t>. Комплексные технологические решения по выбору технологий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7732"/>
      </w:tblGrid>
      <w:tr w:rsidR="002B737E" w:rsidRPr="002B737E" w:rsidTr="00B5772B">
        <w:trPr>
          <w:trHeight w:val="61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34"/>
              <w:shd w:val="clear" w:color="auto" w:fill="auto"/>
              <w:spacing w:before="0" w:after="0" w:line="293" w:lineRule="exact"/>
              <w:ind w:left="180"/>
              <w:jc w:val="left"/>
            </w:pPr>
            <w:r w:rsidRPr="002B737E">
              <w:t>Показатели качества воды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2B737E">
            <w:pPr>
              <w:pStyle w:val="34"/>
              <w:shd w:val="clear" w:color="auto" w:fill="auto"/>
              <w:spacing w:before="0" w:after="0" w:line="240" w:lineRule="auto"/>
              <w:ind w:left="1240"/>
              <w:jc w:val="left"/>
            </w:pPr>
            <w:r w:rsidRPr="002B737E">
              <w:t>Варианты применения технологий</w:t>
            </w:r>
          </w:p>
        </w:tc>
      </w:tr>
      <w:tr w:rsidR="002B737E" w:rsidRPr="002B737E" w:rsidTr="00B5772B">
        <w:trPr>
          <w:trHeight w:val="1441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«Железо общее», мг/</w:t>
            </w:r>
            <w:r w:rsidR="006A02B7" w:rsidRPr="006604D0">
              <w:rPr>
                <w:rFonts w:eastAsiaTheme="minorHAnsi"/>
                <w:sz w:val="20"/>
                <w:szCs w:val="20"/>
              </w:rPr>
              <w:t xml:space="preserve"> дм</w:t>
            </w:r>
            <w:r w:rsidR="006A02B7" w:rsidRPr="006604D0">
              <w:rPr>
                <w:rFonts w:eastAsiaTheme="minorHAnsi"/>
                <w:sz w:val="20"/>
                <w:szCs w:val="20"/>
                <w:vertAlign w:val="superscript"/>
              </w:rPr>
              <w:t>3</w:t>
            </w:r>
            <w:r w:rsidRPr="002B737E">
              <w:t>,менее 3,0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83" w:lineRule="exact"/>
              <w:ind w:left="480"/>
            </w:pPr>
            <w:r w:rsidRPr="002B737E">
              <w:t>Вариант 1: Аэрация,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after="60" w:line="283" w:lineRule="exact"/>
              <w:ind w:left="480"/>
            </w:pPr>
            <w:r w:rsidRPr="002B737E">
              <w:t>Вариант 2: Химическое окисление, фильтрация на кварцевом песке, обеззараживание.</w:t>
            </w:r>
          </w:p>
          <w:p w:rsidR="000E0391" w:rsidRPr="002B737E" w:rsidRDefault="002B737E" w:rsidP="00D13121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 xml:space="preserve">Вариант 3: Химическое окисление, </w:t>
            </w:r>
            <w:r w:rsidRPr="008F00F2">
              <w:t>фильтрация на мембране</w:t>
            </w:r>
            <w:r w:rsidRPr="002B737E">
              <w:t>, частичное обеззараживание.</w:t>
            </w:r>
          </w:p>
        </w:tc>
      </w:tr>
      <w:tr w:rsidR="002B737E" w:rsidRPr="002B737E" w:rsidTr="00B5772B">
        <w:trPr>
          <w:trHeight w:val="1906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«Железо общее», мг/</w:t>
            </w:r>
            <w:r w:rsidR="006A02B7" w:rsidRPr="006604D0">
              <w:rPr>
                <w:rFonts w:eastAsiaTheme="minorHAnsi"/>
                <w:sz w:val="20"/>
                <w:szCs w:val="20"/>
              </w:rPr>
              <w:t xml:space="preserve"> дм</w:t>
            </w:r>
            <w:r w:rsidR="006A02B7" w:rsidRPr="006604D0">
              <w:rPr>
                <w:rFonts w:eastAsiaTheme="minorHAnsi"/>
                <w:sz w:val="20"/>
                <w:szCs w:val="20"/>
                <w:vertAlign w:val="superscript"/>
              </w:rPr>
              <w:t>3</w:t>
            </w:r>
            <w:r w:rsidRPr="002B737E">
              <w:t xml:space="preserve"> 3,0 - 10,0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83" w:lineRule="exact"/>
              <w:ind w:left="480"/>
            </w:pPr>
            <w:r w:rsidRPr="002B737E">
              <w:t>Вариант 1: Химическое окисление,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after="60" w:line="283" w:lineRule="exact"/>
              <w:ind w:left="480"/>
            </w:pPr>
            <w:r w:rsidRPr="002B737E">
              <w:t>Вариант 2: Химическое окисление, отстаивание,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>Вариант 3: Химическое окисление, фильтрация на мембране, частичное обеззараживание.</w:t>
            </w:r>
          </w:p>
        </w:tc>
      </w:tr>
      <w:tr w:rsidR="002B737E" w:rsidRPr="002B737E" w:rsidTr="00CF39EC">
        <w:trPr>
          <w:trHeight w:val="124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CF39EC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 xml:space="preserve">«Цветность», градусы, менее </w:t>
            </w:r>
            <w:r w:rsidR="00CF39EC">
              <w:t>7</w:t>
            </w:r>
            <w:r w:rsidRPr="002B737E">
              <w:t>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  <w:r w:rsidRPr="002B737E">
              <w:t>Вариант 1: Коагуляция, флокуляция, фильтрация на кварцевом песке, обеззараживание</w:t>
            </w:r>
          </w:p>
          <w:p w:rsidR="000E0391" w:rsidRPr="002B737E" w:rsidRDefault="002B737E" w:rsidP="00CF39EC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 xml:space="preserve">Вариант </w:t>
            </w:r>
            <w:r w:rsidR="00CF39EC">
              <w:t>2</w:t>
            </w:r>
            <w:r w:rsidRPr="002B737E">
              <w:t>: Коагуляция, флокуляция, фильтрация на мембране, частичное обеззараживание.</w:t>
            </w:r>
          </w:p>
        </w:tc>
      </w:tr>
      <w:tr w:rsidR="00A41773" w:rsidRPr="002B737E" w:rsidTr="00CF39EC">
        <w:trPr>
          <w:trHeight w:val="888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773" w:rsidRPr="002B737E" w:rsidRDefault="00A41773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«Цветность», градусы, менее</w:t>
            </w:r>
            <w:r>
              <w:t xml:space="preserve"> 70-120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39EC" w:rsidRPr="002B737E" w:rsidRDefault="00CF39EC" w:rsidP="00CF39EC">
            <w:pPr>
              <w:pStyle w:val="80"/>
              <w:shd w:val="clear" w:color="auto" w:fill="auto"/>
              <w:spacing w:before="60" w:after="60" w:line="278" w:lineRule="exact"/>
              <w:ind w:left="480"/>
            </w:pPr>
            <w:r w:rsidRPr="002B737E">
              <w:t xml:space="preserve">Вариант </w:t>
            </w:r>
            <w:r>
              <w:t>1</w:t>
            </w:r>
            <w:r w:rsidRPr="002B737E">
              <w:t>: Коагуляция, флокуляция, отстаивание, фильтрация на кварцевом песке, обеззараживание</w:t>
            </w:r>
          </w:p>
          <w:p w:rsidR="00A41773" w:rsidRPr="002B737E" w:rsidRDefault="00A41773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</w:p>
        </w:tc>
      </w:tr>
      <w:tr w:rsidR="00A41773" w:rsidRPr="002B737E" w:rsidTr="00B5772B">
        <w:trPr>
          <w:trHeight w:val="191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773" w:rsidRPr="002B737E" w:rsidRDefault="00A41773" w:rsidP="00A41773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lastRenderedPageBreak/>
              <w:t xml:space="preserve">«Цветность», градусы, </w:t>
            </w:r>
            <w:r>
              <w:t xml:space="preserve">более </w:t>
            </w:r>
            <w:r w:rsidRPr="002B737E">
              <w:t>120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39EC" w:rsidRPr="002B737E" w:rsidRDefault="00CF39EC" w:rsidP="00CF39EC">
            <w:pPr>
              <w:pStyle w:val="80"/>
              <w:shd w:val="clear" w:color="auto" w:fill="auto"/>
              <w:spacing w:before="60" w:after="60" w:line="278" w:lineRule="exact"/>
              <w:ind w:left="480"/>
            </w:pPr>
            <w:r w:rsidRPr="002B737E">
              <w:t xml:space="preserve">Вариант </w:t>
            </w:r>
            <w:r>
              <w:t>1 с учетом специальных технологических исследований и анализом работы существующих сооружений на высокоцветных водах</w:t>
            </w:r>
            <w:r w:rsidRPr="002B737E">
              <w:t>: Коагуляция, флокуляция, отстаивание, фильтрация на кварцевом песке, обеззараживание</w:t>
            </w:r>
          </w:p>
          <w:p w:rsidR="00A41773" w:rsidRPr="00D07F9C" w:rsidRDefault="00CF39EC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  <w:r w:rsidRPr="00D07F9C">
              <w:t>Вариант 2: Подщелачивание, химическое окисление,  коагуляция, флокуляция, скорое отстаивание (в т.ч. с микропеском), фильтрация на кварцевом песке, обеззараживание.</w:t>
            </w:r>
          </w:p>
        </w:tc>
      </w:tr>
    </w:tbl>
    <w:p w:rsidR="002B737E" w:rsidRPr="009D61E9" w:rsidRDefault="002B737E" w:rsidP="00D07F9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737E">
        <w:rPr>
          <w:rFonts w:ascii="Times New Roman" w:hAnsi="Times New Roman" w:cs="Times New Roman"/>
          <w:sz w:val="28"/>
          <w:szCs w:val="28"/>
        </w:rPr>
        <w:t>Таблица 1</w:t>
      </w:r>
      <w:r w:rsidR="00115EAD">
        <w:rPr>
          <w:rFonts w:ascii="Times New Roman" w:hAnsi="Times New Roman" w:cs="Times New Roman"/>
          <w:sz w:val="28"/>
          <w:szCs w:val="28"/>
        </w:rPr>
        <w:t>7</w:t>
      </w:r>
      <w:r w:rsidRPr="002B73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Варианты апробированных решений дляочистки подземных вод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2693"/>
        <w:gridCol w:w="2410"/>
      </w:tblGrid>
      <w:tr w:rsidR="002B737E" w:rsidRPr="002D4B91" w:rsidTr="00B5772B">
        <w:trPr>
          <w:trHeight w:val="163"/>
        </w:trPr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Технологическая схема</w:t>
            </w:r>
          </w:p>
          <w:p w:rsidR="002B737E" w:rsidRPr="002D4B91" w:rsidRDefault="002B737E" w:rsidP="00B5772B">
            <w:pPr>
              <w:spacing w:line="163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обработки воды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163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Условия применения по качественным показателям </w:t>
            </w:r>
          </w:p>
        </w:tc>
      </w:tr>
      <w:tr w:rsidR="002B737E" w:rsidRPr="002D4B91" w:rsidTr="00B5772B">
        <w:trPr>
          <w:trHeight w:val="86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Озонирование- фильтрование через кварцевую загрузку -адсорбция на ГАУ -NaClO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мутность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1,7-5 (0,2-0,6)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5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10-30 (&lt; 5) град.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6A02B7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1,4- 14(0,6-1,8)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1-8 (&lt;1)мкг/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4,9 (&lt;0,1)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0,2-12(0,1-0,2)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1,4 (0,05-0,1)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6,3-7,8,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жесткость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2,8 ммоль/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2-2,8 ммоль/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92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131871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Аэрация - дегазация -  коагулирование</w:t>
            </w:r>
            <w:r w:rsidR="0013187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-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фильтрование озонирование - адсорбция на ГАУ - (NaCIO).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92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мутность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92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0,4-1,5 (0,2)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3-20 (&lt; 5) град.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2,5 (1,8)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1-3 (&lt;1) мкг/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4,9 (&lt; 0,1)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21 (0,05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8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 (0,05)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6-8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жесткость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4-8 ммоль/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1,5-2,5 ммоль/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6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131871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Аэрация - дегазация - обезжелезивание-адсорбция на ГАУ - ионный обмен на</w:t>
            </w:r>
            <w:r w:rsidR="00131871">
              <w:rPr>
                <w:bCs/>
                <w:color w:val="auto"/>
                <w:kern w:val="24"/>
                <w:sz w:val="20"/>
                <w:szCs w:val="20"/>
              </w:rPr>
              <w:t>и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оните  - цеолите (напр. клиноптилолите в Na-форме) – обеззараживание (NaCIO).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1-5°С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запах (сероводородный)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(отс.) балл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8 (5)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1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15 (&lt;1) мкг/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50-100 (8) град.</w:t>
            </w:r>
          </w:p>
        </w:tc>
      </w:tr>
      <w:tr w:rsidR="002B737E" w:rsidRPr="002D4B91" w:rsidTr="00B5772B">
        <w:trPr>
          <w:trHeight w:val="85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азот аммонийный</w:t>
            </w:r>
          </w:p>
        </w:tc>
        <w:tc>
          <w:tcPr>
            <w:tcW w:w="241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15 (отс.)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40 (0,4)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углекислота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160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4407DF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 (&lt; 0,1)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2B737E"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 общее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4407DF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12 (0,3)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2B737E"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0,5 (0,1)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6-8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ПАВ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0,5 (0,3)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6,5 ммоль/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Аэрация - дегазация – озонирование – фильтрование (осветление, обезжелезивание, деманганация) - адсорбция на ГАУ - УФ- обеззараживание.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Варианты: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1. Аэрация – первичное озонирование – обезжелезивание –вторичное озонирование - адсорбция на ГАУ - УФ- обеззараживание.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lastRenderedPageBreak/>
              <w:t>2. Аэрация – первичное озонирование обезжелезивание - вторичное озонирование</w:t>
            </w:r>
          </w:p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с УФ воздействием - введением Н2О2 - адсорбция на ГАУ - УФ- обеззараживание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lastRenderedPageBreak/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°С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запах (сероводородный)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(отс.) балл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25 (5) мг02/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25 (&lt;1) мкг/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70 (5-10) град.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азот аммонийный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6,6 (до 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50 (0,5)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углекислота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200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 (&lt; 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 общее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20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271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7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7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</w:t>
            </w:r>
          </w:p>
        </w:tc>
      </w:tr>
      <w:tr w:rsidR="002B737E" w:rsidRPr="002D4B91" w:rsidTr="00B5772B">
        <w:trPr>
          <w:trHeight w:val="236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3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ПАВ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3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 (0,3)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Аэрация - дегазация - первичное реагентное фильтрование через загрузку из цеолита, обработанного КМп0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 xml:space="preserve">4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(обезжелезивание) -озонирование - отстаивание -адсорбция на цеолите -вторичное реагентное фильтрование через загрузку из цеолита, обработанного КМп0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 xml:space="preserve">4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(деманганация) - адсорбция на цеолите -обеззараживание хлором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1-3 °с 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бактериальное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загрязнение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10 ПДК (отс.)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25 (5) мгО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50-110(10) град.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2,5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50 (0,5)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392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40" w:lineRule="exact"/>
              <w:ind w:left="101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40" w:lineRule="exact"/>
              <w:ind w:left="101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4,9 (&lt; 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</w:tbl>
    <w:p w:rsidR="002B737E" w:rsidRPr="003D1653" w:rsidRDefault="003D1653" w:rsidP="002B737E">
      <w:pPr>
        <w:spacing w:after="200" w:line="276" w:lineRule="auto"/>
        <w:rPr>
          <w:rFonts w:ascii="Times New Roman" w:hAnsi="Times New Roman" w:cs="Times New Roman"/>
        </w:rPr>
      </w:pPr>
      <w:r w:rsidRPr="003D1653">
        <w:rPr>
          <w:rFonts w:ascii="Times New Roman" w:hAnsi="Times New Roman" w:cs="Times New Roman"/>
        </w:rPr>
        <w:t>Дополнительная информация представлена в соответствующей литературе</w:t>
      </w:r>
      <w:r w:rsidRPr="00AE4C02">
        <w:rPr>
          <w:rFonts w:ascii="Times New Roman" w:hAnsi="Times New Roman" w:cs="Times New Roman"/>
        </w:rPr>
        <w:t>,</w:t>
      </w:r>
      <w:r w:rsidRPr="003D1653">
        <w:rPr>
          <w:rFonts w:ascii="Times New Roman" w:hAnsi="Times New Roman" w:cs="Times New Roman"/>
        </w:rPr>
        <w:t xml:space="preserve"> например – [11, 12, 13,14,16,17,21]</w:t>
      </w:r>
    </w:p>
    <w:p w:rsidR="002B737E" w:rsidRDefault="002B737E" w:rsidP="00C40E20">
      <w:pPr>
        <w:pStyle w:val="2"/>
        <w:jc w:val="center"/>
      </w:pPr>
      <w:bookmarkStart w:id="56" w:name="_Toc76989355"/>
      <w:r w:rsidRPr="002B737E">
        <w:t>Обеззараживание воды</w:t>
      </w:r>
      <w:r w:rsidR="00C40E20">
        <w:t>.</w:t>
      </w:r>
      <w:bookmarkEnd w:id="56"/>
    </w:p>
    <w:p w:rsidR="00C40E20" w:rsidRPr="00C40E20" w:rsidRDefault="00C40E20" w:rsidP="00C40E20"/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При хлорировании в воде образуются новые хлорорганические соединения, являющиеся продуктами трансформации загрязнений. Употребление воды, содержащей галогенсодержащие соединения (ГСС), приводит к угнетению иммунной системы, заболеваниям печени, почек, поджелудочной и щитовидной железы, центральной нервной системы, но главное – ряд ГСС являются канцерогенами (приложение </w:t>
      </w:r>
      <w:r w:rsidR="008F00F2">
        <w:rPr>
          <w:rFonts w:ascii="Times New Roman" w:hAnsi="Times New Roman" w:cs="Times New Roman"/>
          <w:sz w:val="28"/>
          <w:szCs w:val="28"/>
        </w:rPr>
        <w:t>3</w:t>
      </w:r>
      <w:r w:rsidRPr="0031290F">
        <w:rPr>
          <w:rFonts w:ascii="Times New Roman" w:hAnsi="Times New Roman" w:cs="Times New Roman"/>
          <w:sz w:val="28"/>
          <w:szCs w:val="28"/>
        </w:rPr>
        <w:t>).</w:t>
      </w:r>
    </w:p>
    <w:p w:rsidR="00CD0A60" w:rsidRDefault="00CD0A60" w:rsidP="00CD0A60">
      <w:pPr>
        <w:pStyle w:val="210"/>
        <w:spacing w:line="360" w:lineRule="auto"/>
        <w:ind w:firstLine="851"/>
        <w:rPr>
          <w:color w:val="000000"/>
          <w:sz w:val="28"/>
          <w:szCs w:val="28"/>
        </w:rPr>
      </w:pPr>
      <w:r w:rsidRPr="0031290F">
        <w:rPr>
          <w:color w:val="000000"/>
          <w:sz w:val="28"/>
          <w:szCs w:val="28"/>
        </w:rPr>
        <w:t xml:space="preserve">Некоторые приоритетные вещества, образующиеся в </w:t>
      </w:r>
      <w:r w:rsidR="00AA2AEF" w:rsidRPr="0031290F">
        <w:rPr>
          <w:color w:val="000000"/>
          <w:sz w:val="28"/>
          <w:szCs w:val="28"/>
        </w:rPr>
        <w:t>процессе водоподготовки</w:t>
      </w:r>
      <w:r w:rsidRPr="0031290F">
        <w:rPr>
          <w:color w:val="000000"/>
          <w:sz w:val="28"/>
          <w:szCs w:val="28"/>
        </w:rPr>
        <w:t xml:space="preserve"> и транспортировки, в том числе при хлорировании воды, представлены в приложении </w:t>
      </w:r>
      <w:r w:rsidR="008F00F2">
        <w:rPr>
          <w:color w:val="000000"/>
          <w:sz w:val="28"/>
          <w:szCs w:val="28"/>
        </w:rPr>
        <w:t>4</w:t>
      </w:r>
      <w:r w:rsidRPr="0031290F">
        <w:rPr>
          <w:color w:val="000000"/>
          <w:sz w:val="28"/>
          <w:szCs w:val="28"/>
        </w:rPr>
        <w:t>.</w:t>
      </w:r>
    </w:p>
    <w:p w:rsidR="00E61FD9" w:rsidRPr="00511AED" w:rsidRDefault="00E61FD9" w:rsidP="00CD0A60">
      <w:pPr>
        <w:pStyle w:val="210"/>
        <w:spacing w:line="360" w:lineRule="auto"/>
        <w:ind w:firstLine="851"/>
        <w:rPr>
          <w:sz w:val="28"/>
          <w:szCs w:val="28"/>
        </w:rPr>
      </w:pPr>
      <w:r w:rsidRPr="00511AED">
        <w:rPr>
          <w:sz w:val="28"/>
          <w:szCs w:val="28"/>
        </w:rPr>
        <w:t>При обработке водо-воздушного потока электрическими разрядами (импульсным коронным или импульсным барьерным) на поверхности раздела воздух-вода, т.е. на поверхности капелек и струек воды, проходящих сквозь электродную систему, возникают и развиваются электрические микроразряды, производящие окислители (в том числе озон, перекись водорода, атомарный кислород, радикалы О, ОН) и ультрафиолетовое излучение. Под их воздействием происходит эффективное окисление железа, марганца, органических веществ и обеззараживание воды и воздуха, поступающего на аэрацию.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 росту содержания ГСС в питьевой воде приводит увеличение дозы подаваемого хлора или высокое содержание в обрабатываемой воде общего органического углерода. Основная часть ГСС образуется в течение первых 2 - 4 часов после ввода хлора. Молекулы ГСС имеют относительно небольшие размеры и с трудом поддаются удалению современными методами водоподготовки. Поэтому усилия специалистов должны быть направлены не на удаление, а на предотвращение образования галогенсодержащих соединений.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Таким образом, должна быть проведена коррекция схем хлорирования, предполагающая отказ от подачи высоких доз хлора в неочищенную речную воду или перенос места ввода основной</w:t>
      </w:r>
      <w:r w:rsidR="00AA2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дозы хлора в конец технологической схемы водоподготовки.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Снижению дозы первичного хлорирования способствуют процессы коагуляции и флокуляции, в том числе с использованием синтетических полиэлектролитов. Синтетические органические высокомолекулярные коагулянты могут применяться совместно с неорганическими (соли алюминия и железа) или, что характерно для современных технологий очистки воды, в качестве самостоятельных основных реагентов. Высоко молекулярные флокулянты применяются, как правило, для увеличения эффекта очистки воды после ее коагуляции. Синтетические полиэлектролиты сами по себе являются малотоксичными соединениями, но могут содержать мономеры и примеси, представляющие очень высокий риск для здоровья населения. Реальная минимизация риска для здоровья населения может быть достигнута в условиях соответствующего контроля качества реагентов и обоснования максимально допустимой дозы, обеспечивающей безопасное их использование в технологиях очистки воды.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 обработанной воде следует проводить соответствующий контроль: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- полиамины (полиэпихлоргидриндиметиламины, полиЭПИ-ДМА) -  по показателям эпихлоргидрин, диметиламин, 1,3-дихлор-2-пропанол, 2,3-дихлор-1-пропанол;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- полидиаллилдиметиламмоний хлориды (полиДАДМАХ) – по показателям остаточного количества полиДАДМАХ и ДАДМАХ;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- полиакриламиды (НАПАА, КПАА) – по показателям акриламид и акриловая кислота.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Порядок надзора за их применением изложен в МУ 2.1.4.1060-01 «Санитарно-эпидемиологический надзор за использованием синтетических полиэлектролитов в практике питьевого водоснабжения».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Возможно использование других реагентов, в частности, полигексаметиленгуанидана [ПГМГ], который при совместном применении с коагулянтами обеспечивает снижение показателя цветности, снижение показателя мутности более чем на 90%, что актуально для регионов Европейского Севера. Технологическая и гигиеническая эффективность использования ПГМГ была доказана производственными испытаниями на Череповецком водоканале.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Следует отметить, что ПГМГ и входящие в его состав мономеры не относятся к канцерогенным веществам и, следовательно, не формируют канцерогенный риск для населения, в отличие от ГСС при хлорировании. В целом полимерные электролиты эффективны для устранения вирусов, цист простейших и одноклеточных водорослей.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в России интенсифицировался процесс замены в водопроводной практике газообразного или сжиженного хлора на гипохлорит натрия. При этом устраняется два вида опасного воздействия хлора – его высокая острая токсичность при ингаляции и взрывоопасность. По всем другим неблагоприятным для здоровья свойствам хлор и гипохлорит натрия не различаются.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К хлорсодержащим средствам обеззараживания воды относится также диоксид хлора.</w:t>
      </w:r>
      <w:r w:rsidR="00670E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отличие от хлора, диоксид хлора не вступает в реакции замещения (хлорирования) с примесями, содержащимися в воде, а только в реакции окисления, и поэтому практически не образует хлорорганических </w:t>
      </w:r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соединений. Это важное свойство определяет преимущество использования диоксида хлора по сравнению с хлором.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 xml:space="preserve">Вместе с тем, диоксид хлора в питьевой воде в результате реакции диспропорционирования трансформируется в хлорит- и хлорат-анионы, которые обладают токсичными свойствами. Это обстоятельство ограничивает допустимую дозу диоксида хлора в воде и вызывает необходимость в нейтрализации продуктов трансформации, что усложняет и удорожает технологию его применения.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Эффективным агентом водоподготовки является озон.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Преимущества озона перед хлором </w:t>
      </w:r>
      <w:r w:rsidRPr="0031290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состоят в том, что озон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улучшает органолептические свойства воды и обеспечивает бактерицидный эффе</w:t>
      </w:r>
      <w:r w:rsidR="0025264F">
        <w:rPr>
          <w:rFonts w:ascii="Times New Roman" w:eastAsia="Times New Roman" w:hAnsi="Times New Roman" w:cs="Times New Roman"/>
          <w:sz w:val="28"/>
          <w:szCs w:val="28"/>
        </w:rPr>
        <w:t>кт при меньшем времени контакта.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Вместе с тем, при обработке воды озоном 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в ней</w:t>
      </w:r>
      <w:r w:rsidR="001F0947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могут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образ</w:t>
      </w:r>
      <w:r w:rsidR="001F0947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овываться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продукты озонолиза органических веществ в виде карбонильных соединений (альдегиды, кетоны, карбоновые кислоты, броматы). Среди них наиболее опасны из-за своей токсичности формальдегид и броматы, относящиеся к канцерогенным веществам. 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При озонировании цвет</w:t>
      </w:r>
      <w:bookmarkStart w:id="57" w:name="_GoBack"/>
      <w:bookmarkEnd w:id="57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ных вод может происходить повышение концентрации фенола в обработанной воде в результате деструкции гумусовых соединений. Частичная деструкция гумусовых </w:t>
      </w:r>
      <w:r w:rsidR="00F501A5" w:rsidRPr="0031290F">
        <w:rPr>
          <w:rFonts w:ascii="Times New Roman" w:eastAsia="Times New Roman" w:hAnsi="Times New Roman" w:cs="Times New Roman"/>
          <w:sz w:val="28"/>
          <w:szCs w:val="28"/>
        </w:rPr>
        <w:t>соединений обуславливает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появление в воде биоразлагаемых органических веществ, являющихся источником углерода для бактерий; создает потенциальную возможность вторичного роста микроорганизмов в резервуарах чистой воды, в распределительных сетях.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Опасность других продуктов озонолиза для здоровья возрастает в случае комбинации в схеме обработки воды озонирования и последующего хлорирования. При этом могут образовываться хлорированные продукты озонолиза, обладающие мутагенными и канцерогенными свойствами, что часто требует применения в дальнейшем сорбционной очистки.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целом, в большинстве случаев в коммунальном хозяйстве в реальной технологической практике озонирование рассматривается как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мощная комплексная технология очистки природных вод в сочетании с другими технологиями. Чаще всего применяется «преозонирование» - первичное озонирование в небольших дозах 1,5-2,0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, что позволяет</w:t>
      </w:r>
      <w:r w:rsidR="00F50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 проводить окисление различных примесей содержащихся в исходной воде и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сочетании с другими технологиями достичь хороши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х результатов по водоподготовке, так же весьма распространено применение озонирования в сочетании с сорбционной очисткой</w:t>
      </w:r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«озоно-сорбция»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позволяющ</w:t>
      </w:r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ей нивелировать побочные продукты озонирования, улучшить органолептические показатели очищенной воды и повысить барьерную роль очистных сооружений.</w:t>
      </w:r>
      <w:r w:rsidR="00F501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4F680F">
        <w:rPr>
          <w:rFonts w:ascii="Times New Roman" w:eastAsia="Times New Roman" w:hAnsi="Times New Roman" w:cs="Times New Roman"/>
          <w:sz w:val="28"/>
          <w:szCs w:val="28"/>
        </w:rPr>
        <w:t>Данные методы п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рименяется на ряде водопроводных станций – Нижний Новгород, Москва, </w:t>
      </w:r>
      <w:r w:rsidR="004F680F"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Санкт-Петербург,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Ярославль, Курган и др.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Жесткие ограничения по широкому спектру побочных продуктов, образующихся в результате нерационального применения окислительных </w:t>
      </w:r>
      <w:r w:rsidR="00F501A5" w:rsidRPr="0031290F">
        <w:rPr>
          <w:rFonts w:ascii="Times New Roman" w:eastAsia="Times New Roman" w:hAnsi="Times New Roman" w:cs="Times New Roman"/>
          <w:sz w:val="28"/>
          <w:szCs w:val="28"/>
        </w:rPr>
        <w:t>методов, необходимость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обеспечения обеззараживания воды в отношении устойчивых к хлору микроорганизмов, обосновывают </w:t>
      </w:r>
      <w:r w:rsidR="00F501A5" w:rsidRPr="0031290F">
        <w:rPr>
          <w:rFonts w:ascii="Times New Roman" w:eastAsia="Times New Roman" w:hAnsi="Times New Roman" w:cs="Times New Roman"/>
          <w:sz w:val="28"/>
          <w:szCs w:val="28"/>
        </w:rPr>
        <w:t>целесообразность, так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называемой, комплексной концепции множественных барьеров. Данная концепция предполагает применение технологий, сочетающих химические окислительные и физические методы очистки.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рамках этих подходов, одним из самых безопасных и, в то же время, максимально эффективным в отношении всего спектра микроорганизмов методом обеззараживания является ультрафиолетовое излучение, позволяющее обеспечить с высокой степенью эффективности </w:t>
      </w:r>
      <w:r w:rsidR="00F501A5" w:rsidRPr="0031290F">
        <w:rPr>
          <w:rFonts w:ascii="Times New Roman" w:eastAsia="Times New Roman" w:hAnsi="Times New Roman" w:cs="Times New Roman"/>
          <w:sz w:val="28"/>
          <w:szCs w:val="28"/>
        </w:rPr>
        <w:t>и активацию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устойчивых к хлорированию вирусов, цист лямблий, ооцисткриптоспоридий, спор сульфит</w:t>
      </w:r>
      <w:r w:rsidR="00F50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редуцирующих</w:t>
      </w:r>
      <w:r w:rsidR="00F50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клостридий. </w:t>
      </w:r>
    </w:p>
    <w:p w:rsidR="00CD0A60" w:rsidRPr="0031290F" w:rsidRDefault="00CD0A60" w:rsidP="00CD0A60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Комбинация УФ облучения и хлорирования позволяет обеспечить эпидемическую безопасность воды и создает условия для корректировки регламента хлорирования с целью снижения в воде концентраций побочных продуктов. В зависимости от поставленных задач и технологической схемы водоподготовки, УФ облучение может использоваться в различных точках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технологической цепи. Определяющим фактором в выборе места размещения УФ оборудования является качество воды на различных этапах очистки. 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Установлено также, что обработка УФ облучением очищенной воды, содержащей соединения хлора на уровне 1,0-1,2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является безопасным процессом, не сопровождающимся образованием дополнительных побочных токсичных продуктов.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Комбинация ультрафиолетового облучения с современными методами глубокой очистки (озонирование и мембранная фильтрация) обеспечивает высокую степень удаления из воды органических соединений. Озонирование воды, предшествующее УФ обеззараживанию, уже много лет применяется в Финляндии, Канаде, США. В России водоподготовка на основе совместного использования современных технологий хлорирования, озонирования и ультрафиолетового облучения применяется, в частности, на Слудинской водопроводной станции г. Нижний Новгород.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 последнее десятилетие в коммунальном хозяйстве осваиваются методы мембранной фильтрации. Эти технологии предназначены, в основном, для решения задач очистки природных вод в общих комплексах водоподготовки. Использование мембранных установок часто позволяет отказаться от первичного хлорирования, что снижает опасность образования хлорорганических соединений. Ультрафильтрацию можно рассматривать и как эффективное средство обеззараживания воды в отношении патогенных микроорганизмов, таких как ооцисты</w:t>
      </w:r>
      <w:r w:rsidR="00670E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Cryptosporidium, бактерии Escherichiacoli, Salmonella, Shigella.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 общем случае отсутствие последействия требует применения хлорирования, к тому же, ультрафильтрация не всегда эффективна для удаления вирусов.</w:t>
      </w:r>
    </w:p>
    <w:p w:rsidR="00CD0A60" w:rsidRPr="0031290F" w:rsidRDefault="00F501A5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Перспективным направлением</w:t>
      </w:r>
      <w:r w:rsidR="00CD0A60" w:rsidRPr="0031290F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совершенствования процессов очистки природных вод является биосорбционно-мембранная технология. Предварительная обработка воды по данной технологии позволяет уменьшить при последующем хлорировании образование токсичных хлор- и </w:t>
      </w:r>
      <w:r w:rsidR="00CD0A60"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броморганических соединений на 40-50% за счет удаления в биореакторе органических загрязнений.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В настоящее время разрабатываются и уже частично реализованы на </w:t>
      </w:r>
      <w:r w:rsidR="00F501A5" w:rsidRPr="0031290F">
        <w:rPr>
          <w:rFonts w:ascii="Times New Roman" w:hAnsi="Times New Roman" w:cs="Times New Roman"/>
          <w:sz w:val="28"/>
          <w:szCs w:val="28"/>
        </w:rPr>
        <w:t>практике новые</w:t>
      </w:r>
      <w:r w:rsidRPr="0031290F">
        <w:rPr>
          <w:rFonts w:ascii="Times New Roman" w:hAnsi="Times New Roman" w:cs="Times New Roman"/>
          <w:sz w:val="28"/>
          <w:szCs w:val="28"/>
        </w:rPr>
        <w:t xml:space="preserve"> технологические процессы очистки и обеззараживания воды с применением нанореагентов, синтетических и природных наносорбционных материалов.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Научный и практический интерес имеют разработки по использованию бактерицидной и </w:t>
      </w:r>
      <w:r w:rsidR="00F501A5">
        <w:rPr>
          <w:rFonts w:ascii="Times New Roman" w:eastAsia="Times New Roman" w:hAnsi="Times New Roman" w:cs="Times New Roman"/>
          <w:sz w:val="28"/>
          <w:szCs w:val="28"/>
        </w:rPr>
        <w:t xml:space="preserve">фунгицидной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эффективности традиционных и перспективных дезинфектантов на основе наночастиц металлов, способных оказывать биоцидное действие.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Разработана технология изготовления и применения реагента нового поколения – алюмокремниевого флокулянта-коагулянта АКФК, в котором используются алюминиевая и силикатная составляющие. Перспективность АКФК определяется его универсальностью и высокой эффективностью при решении различных задач: осветление и очистка воды от взвешенных частиц, от растворимых и малорастворимых органических веществ, от ионов металлов; данная технология позволяет расширить температурный режим использования реагентных методов.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Действие АКФК основано на образовании комплексных соединений с развитой сорбционной поверхностью в результате интеграции отдельных процессов в единую систему. Механизм очистки воды реализуется за счет объемной сорбции загрязнителей на самоорганизующихся алюмокремниевых комплексах.</w:t>
      </w:r>
    </w:p>
    <w:p w:rsidR="00CD0A60" w:rsidRPr="0031290F" w:rsidRDefault="00CD0A60" w:rsidP="00D07F9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Разрабатываются технологии очистки поверхностных вод с применением </w:t>
      </w:r>
      <w:r w:rsidR="00AA2AEF" w:rsidRPr="0031290F">
        <w:rPr>
          <w:rFonts w:ascii="Times New Roman" w:eastAsia="Times New Roman" w:hAnsi="Times New Roman" w:cs="Times New Roman"/>
          <w:sz w:val="28"/>
          <w:szCs w:val="28"/>
        </w:rPr>
        <w:t>нано фильтрационных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аппаратов, в которых сорбционные материалы на основе гидроксилатов магния позволяют очищать природные воды одновременно от железа, марганца, фтора и бора.</w:t>
      </w:r>
    </w:p>
    <w:p w:rsidR="00CD0A60" w:rsidRPr="0031290F" w:rsidRDefault="00CD0A60" w:rsidP="00D07F9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>Широким спектром антимикробного действия за счет малых размеров и значительной удельной поверхности обладают наночастицы серебра</w:t>
      </w:r>
      <w:r w:rsidRPr="0031290F">
        <w:rPr>
          <w:sz w:val="28"/>
          <w:szCs w:val="28"/>
        </w:rPr>
        <w:t>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В экспериментальных условиях установлено биоцидное действие наночастиц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серебра в отношении модельной бактериальной микрофлоры (Е.со</w:t>
      </w:r>
      <w:r w:rsidRPr="0031290F">
        <w:rPr>
          <w:rFonts w:ascii="Times New Roman" w:eastAsia="Times New Roman" w:hAnsi="Times New Roman" w:cs="Times New Roman"/>
          <w:sz w:val="28"/>
          <w:szCs w:val="28"/>
          <w:lang w:val="en-US"/>
        </w:rPr>
        <w:t>li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) и вирусной микрофлоры (РНК-содержащие фаги </w:t>
      </w:r>
      <w:r w:rsidRPr="0031290F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131871">
        <w:rPr>
          <w:rFonts w:ascii="Times New Roman" w:eastAsia="Times New Roman" w:hAnsi="Times New Roman" w:cs="Times New Roman"/>
          <w:sz w:val="28"/>
          <w:szCs w:val="28"/>
        </w:rPr>
        <w:t>-2) в воде.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Инактивация модельных микроорганизмов происходит значительно более интенсивно в процессе фильтрования воды через модифицированные кластерами наносеребра фильтры по сравнению с контролем (угольный фильтр без нанесения наночастиц).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связи со способностью модифицированных наночастиц серебра длительное время сохранять бактерицидные свойства рациональным является добавление его в фильтрующие материалы, лаки, краски и другие покрытия баков аккумуляторов и резервуаров чистой воды. </w:t>
      </w:r>
    </w:p>
    <w:p w:rsidR="00CD0A60" w:rsidRPr="002B737E" w:rsidRDefault="00CD0A60" w:rsidP="002B737E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2B737E">
        <w:rPr>
          <w:rFonts w:ascii="Times New Roman" w:eastAsia="Times New Roman" w:hAnsi="Times New Roman" w:cs="Times New Roman"/>
          <w:sz w:val="28"/>
          <w:szCs w:val="28"/>
        </w:rPr>
        <w:t>Физико-химические и биологические, в т.ч. токсические, свойства наночастиц и наноматериалов на их основе являются результатом не только их химического состава, но и таких характеристик, как геометрические характеристики, размер, форма, число наночастиц, величина площади поверхности, которые и определяют их реакционную способность. Таким образом, использование в системах водоподготовки нанотехнологий может быть реализовано только после разработки и утверждения соответствующей нормативно-методической базы</w:t>
      </w:r>
      <w:r w:rsidR="00D07F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1A4" w:rsidRPr="006F38DD" w:rsidRDefault="00E95187" w:rsidP="00F501A5">
      <w:pPr>
        <w:pStyle w:val="2"/>
        <w:jc w:val="center"/>
        <w:rPr>
          <w:spacing w:val="2"/>
          <w:szCs w:val="28"/>
        </w:rPr>
      </w:pPr>
      <w:bookmarkStart w:id="58" w:name="_Toc76989356"/>
      <w:r w:rsidRPr="006F38DD">
        <w:rPr>
          <w:rFonts w:eastAsia="Times New Roman"/>
        </w:rPr>
        <w:t xml:space="preserve">Использование методологии </w:t>
      </w:r>
      <w:r w:rsidR="00E84D8D" w:rsidRPr="006F38DD">
        <w:rPr>
          <w:rFonts w:eastAsia="Times New Roman"/>
        </w:rPr>
        <w:t xml:space="preserve">оценки риска здоровью в практике </w:t>
      </w:r>
      <w:r w:rsidR="002B737E" w:rsidRPr="006F38DD">
        <w:rPr>
          <w:rFonts w:eastAsia="Times New Roman"/>
        </w:rPr>
        <w:t>выбора</w:t>
      </w:r>
      <w:r w:rsidR="00E84D8D" w:rsidRPr="006F38DD">
        <w:rPr>
          <w:rFonts w:eastAsia="Times New Roman"/>
        </w:rPr>
        <w:t xml:space="preserve"> технологии водоподготовки</w:t>
      </w:r>
      <w:r w:rsidR="009161A4" w:rsidRPr="006F38DD">
        <w:rPr>
          <w:szCs w:val="28"/>
        </w:rPr>
        <w:t xml:space="preserve"> и оценки эффективности мероприятий по обеспечению населения качественной питьевой водой</w:t>
      </w:r>
      <w:bookmarkEnd w:id="58"/>
    </w:p>
    <w:p w:rsidR="009161A4" w:rsidRDefault="009161A4" w:rsidP="009161A4">
      <w:pPr>
        <w:spacing w:line="276" w:lineRule="auto"/>
        <w:ind w:left="11" w:firstLine="709"/>
        <w:rPr>
          <w:szCs w:val="28"/>
        </w:rPr>
      </w:pP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Методология оценки риска здоровью как составная часть процедуры анализа риска, включающая кроме оценки также управление риском, является неотъемлемой частью анализа безопасности и общепризнанным эффективным инструментом обоснования принятия управленческих решений в сфере охраны жизни и здоровья населения и защиты прав потребителей (в данном случае потребителей услуг по предоставлению централизованного водоснабжения), решения правовых вопросов в сфере «качество питьевой воды – здоровье человека».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lastRenderedPageBreak/>
        <w:t>Использование методологии оценки риска дополняет метод гигиенического нормирования и оценки, и позволяет установить приоритетные факторы риска, связанные с качеством питьевой воды, учесть совокупность воздействующих факторов, спрогнозировать возможные последствия для здоровья в результате потребления не качественной питьевой воды.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Данные возможности методологии оценки риска могут быть эффективно использованы в целях выбора наилучшей технологии водоподготовки на водопроводных станциях централизованных систем питьевого водоснабжения в целях обеспечения населения качественной питьевой водой.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Расчеты параметров риска, выполненные на базе результатов лабораторных исследований (в рамках производственного контроля) организаций, осуществляющих сбор, очистку и транспортировку воды, и/или данных органов и организаций Роспотребнадзора, позволяют: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определять приоритетные хозяйствующие субъекты (станции водоподготовки, водопроводные сети), деятельность которых формирует неприемлемые риски здоровью потребителей питьевой воды, а, следовательно, требующие разработки и реализации неотложных мероприятий по повышению качества питьевой воды и минимизации рисков здоровью населения, первоочередного включения в региональные программы по повышению качества водоснабжения населения;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определить приоритетные компоненты – загрязнители питьевой воды, по которым в первую очередь следует разрабатывать и внедрять адекватную технологию водоподготовки с учетом территориальных особенностей;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определять требуемую степень очистки (водоподготовки) воды, обеспечивающую соблюдение критериев качества питьевой воды и приемлемый риск для здоровья потребителей;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lastRenderedPageBreak/>
        <w:t>– разрабатывать управленческие решения по выбору инновационной технологии водоподготовки с обоснованием гигиенической и экономической целесообразности выбора.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Выделяют риск при остром воздействии, обусловленный ольфакторно-рефлекторным эффектом воздействия (органолептический принцип оценки), и риск при хроническом воздействии (канцерогенный и </w:t>
      </w:r>
      <w:r w:rsidR="00AA2AEF" w:rsidRPr="00E95187">
        <w:rPr>
          <w:rFonts w:ascii="Times New Roman" w:hAnsi="Times New Roman" w:cs="Times New Roman"/>
          <w:sz w:val="28"/>
          <w:szCs w:val="28"/>
        </w:rPr>
        <w:t>не канцерогенный</w:t>
      </w:r>
      <w:r w:rsidRPr="00E95187">
        <w:rPr>
          <w:rFonts w:ascii="Times New Roman" w:hAnsi="Times New Roman" w:cs="Times New Roman"/>
          <w:sz w:val="28"/>
          <w:szCs w:val="28"/>
        </w:rPr>
        <w:t>), обусловленный воздействием химических веществ в течение длительного времени.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При решении задач выбора технологии водоподготовки и выполнении оценки риска здоровью населения следует руководствоваться основными критериями в соответствии с </w:t>
      </w:r>
      <w:r w:rsidR="00D07F9C" w:rsidRPr="00D07F9C">
        <w:rPr>
          <w:rFonts w:ascii="Times New Roman" w:hAnsi="Times New Roman" w:cs="Times New Roman"/>
          <w:sz w:val="28"/>
          <w:szCs w:val="28"/>
        </w:rPr>
        <w:t>[10]</w:t>
      </w:r>
      <w:r w:rsidRPr="00E95187">
        <w:rPr>
          <w:rFonts w:ascii="Times New Roman" w:hAnsi="Times New Roman" w:cs="Times New Roman"/>
          <w:sz w:val="28"/>
          <w:szCs w:val="28"/>
        </w:rPr>
        <w:t>, а именно: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1. Для оценки </w:t>
      </w:r>
      <w:r w:rsidR="00670E66" w:rsidRPr="00E95187">
        <w:rPr>
          <w:rFonts w:ascii="Times New Roman" w:hAnsi="Times New Roman" w:cs="Times New Roman"/>
          <w:sz w:val="28"/>
          <w:szCs w:val="28"/>
        </w:rPr>
        <w:t>не канцерогенного</w:t>
      </w:r>
      <w:r w:rsidRPr="00E95187">
        <w:rPr>
          <w:rFonts w:ascii="Times New Roman" w:hAnsi="Times New Roman" w:cs="Times New Roman"/>
          <w:sz w:val="28"/>
          <w:szCs w:val="28"/>
        </w:rPr>
        <w:t xml:space="preserve"> риска следует применять референтные дозы при хроническом пероральном поступлении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RfD</w:t>
      </w:r>
      <w:r w:rsidRPr="00E95187">
        <w:rPr>
          <w:rFonts w:ascii="Times New Roman" w:hAnsi="Times New Roman" w:cs="Times New Roman"/>
          <w:sz w:val="28"/>
          <w:szCs w:val="28"/>
        </w:rPr>
        <w:t>). Результатом вычисления значений риска является величина коэффициент опасности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HQ</w:t>
      </w:r>
      <w:r w:rsidRPr="00E95187">
        <w:rPr>
          <w:rFonts w:ascii="Times New Roman" w:hAnsi="Times New Roman" w:cs="Times New Roman"/>
          <w:sz w:val="28"/>
          <w:szCs w:val="28"/>
        </w:rPr>
        <w:t>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Принимая во внимание, что ряд химических веществ действуют на организм человека </w:t>
      </w:r>
      <w:r w:rsidR="00F501A5" w:rsidRPr="00E95187">
        <w:rPr>
          <w:rFonts w:ascii="Times New Roman" w:hAnsi="Times New Roman" w:cs="Times New Roman"/>
          <w:sz w:val="28"/>
          <w:szCs w:val="28"/>
        </w:rPr>
        <w:t>однонаправленно</w:t>
      </w:r>
      <w:r w:rsidRPr="00E95187">
        <w:rPr>
          <w:rFonts w:ascii="Times New Roman" w:hAnsi="Times New Roman" w:cs="Times New Roman"/>
          <w:sz w:val="28"/>
          <w:szCs w:val="28"/>
        </w:rPr>
        <w:t xml:space="preserve">, допускается суммация полученных значений риска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HQ</w:t>
      </w:r>
      <w:r w:rsidRPr="00E95187">
        <w:rPr>
          <w:rFonts w:ascii="Times New Roman" w:hAnsi="Times New Roman" w:cs="Times New Roman"/>
          <w:sz w:val="28"/>
          <w:szCs w:val="28"/>
        </w:rPr>
        <w:t xml:space="preserve"> от воздействия отдельных веществ с получением индекса опасности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E95187">
        <w:rPr>
          <w:rFonts w:ascii="Times New Roman" w:hAnsi="Times New Roman" w:cs="Times New Roman"/>
          <w:sz w:val="28"/>
          <w:szCs w:val="28"/>
        </w:rPr>
        <w:t>), характеризующим степень неблагоприятного воздействия суммы загрязнителей на определенные органы или системы организма.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2. Для оценки канцерогенного риска следует применять фактор канцерогенного потенциала при оральном поступлении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SFo</w:t>
      </w:r>
      <w:r w:rsidRPr="00E95187">
        <w:rPr>
          <w:rFonts w:ascii="Times New Roman" w:hAnsi="Times New Roman" w:cs="Times New Roman"/>
          <w:sz w:val="28"/>
          <w:szCs w:val="28"/>
        </w:rPr>
        <w:t>). Результатом вычисления является величина индивидуального канцерогенного риска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), которая может быть рассчитана как от воздействия отдельных канцерогенного-опасных веществ, так и от суммы веществ, обладающих таковым действием. В этом случае производится суммация значений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 от воздействия отдельных загрязнителей.</w:t>
      </w:r>
      <w:r w:rsidR="00F501A5">
        <w:rPr>
          <w:rFonts w:ascii="Times New Roman" w:hAnsi="Times New Roman" w:cs="Times New Roman"/>
          <w:sz w:val="28"/>
          <w:szCs w:val="28"/>
        </w:rPr>
        <w:t xml:space="preserve"> </w:t>
      </w:r>
      <w:r w:rsidRPr="00E95187">
        <w:rPr>
          <w:rFonts w:ascii="Times New Roman" w:hAnsi="Times New Roman" w:cs="Times New Roman"/>
          <w:sz w:val="28"/>
          <w:szCs w:val="28"/>
        </w:rPr>
        <w:t>В таблицах 1</w:t>
      </w:r>
      <w:r w:rsidR="00615496">
        <w:rPr>
          <w:rFonts w:ascii="Times New Roman" w:hAnsi="Times New Roman" w:cs="Times New Roman"/>
          <w:sz w:val="28"/>
          <w:szCs w:val="28"/>
        </w:rPr>
        <w:t>8 и 19</w:t>
      </w:r>
      <w:r w:rsidRPr="00E95187">
        <w:rPr>
          <w:rFonts w:ascii="Times New Roman" w:hAnsi="Times New Roman" w:cs="Times New Roman"/>
          <w:sz w:val="28"/>
          <w:szCs w:val="28"/>
        </w:rPr>
        <w:t xml:space="preserve"> приведены классификации диапазонов риска.</w:t>
      </w:r>
    </w:p>
    <w:p w:rsidR="00E95187" w:rsidRPr="00E95187" w:rsidRDefault="00E95187" w:rsidP="00E951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61549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5187">
        <w:rPr>
          <w:rFonts w:ascii="Times New Roman" w:hAnsi="Times New Roman" w:cs="Times New Roman"/>
          <w:b/>
          <w:sz w:val="28"/>
          <w:szCs w:val="28"/>
        </w:rPr>
        <w:t xml:space="preserve">Классификация рисков для здоровья за счет веществ, присутствующих в питьевой воде </w:t>
      </w:r>
      <w:r w:rsidRPr="00E95187">
        <w:rPr>
          <w:rFonts w:ascii="Times New Roman" w:hAnsi="Times New Roman" w:cs="Times New Roman"/>
          <w:sz w:val="28"/>
          <w:szCs w:val="28"/>
        </w:rPr>
        <w:t>(для веществ, обладающих канцерогенным действием)</w:t>
      </w:r>
    </w:p>
    <w:tbl>
      <w:tblPr>
        <w:tblW w:w="95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1865"/>
        <w:gridCol w:w="4902"/>
      </w:tblGrid>
      <w:tr w:rsidR="00E95187" w:rsidRPr="00E95187" w:rsidTr="00E95187">
        <w:trPr>
          <w:tblHeader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пожизненный канцерогенный риск 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Класс риска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Необходимые меры</w:t>
            </w:r>
          </w:p>
        </w:tc>
      </w:tr>
      <w:tr w:rsidR="00E95187" w:rsidRPr="00E95187" w:rsidTr="00E95187">
        <w:trPr>
          <w:trHeight w:val="47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tabs>
                <w:tab w:val="left" w:pos="1035"/>
                <w:tab w:val="center" w:pos="139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&lt; 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 требуются</w:t>
            </w:r>
          </w:p>
        </w:tc>
      </w:tr>
      <w:tr w:rsidR="00E95187" w:rsidRPr="00E95187" w:rsidTr="00E95187">
        <w:trPr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Увеличение кратности определения веществ, формирующих наибольший вклад в величину риска</w:t>
            </w:r>
          </w:p>
        </w:tc>
      </w:tr>
      <w:tr w:rsidR="00E95187" w:rsidRPr="00E95187" w:rsidTr="00E95187">
        <w:trPr>
          <w:trHeight w:val="617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Незамедлительные меры по снижению риска</w:t>
            </w:r>
          </w:p>
        </w:tc>
      </w:tr>
    </w:tbl>
    <w:p w:rsidR="00E95187" w:rsidRPr="00E95187" w:rsidRDefault="00E95187" w:rsidP="006154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1549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5187">
        <w:rPr>
          <w:rFonts w:ascii="Times New Roman" w:hAnsi="Times New Roman" w:cs="Times New Roman"/>
          <w:b/>
          <w:sz w:val="28"/>
          <w:szCs w:val="28"/>
        </w:rPr>
        <w:t>Классификация рисков для здоровья за счет веществ,</w:t>
      </w:r>
      <w:r w:rsidR="00670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187">
        <w:rPr>
          <w:rFonts w:ascii="Times New Roman" w:hAnsi="Times New Roman" w:cs="Times New Roman"/>
          <w:b/>
          <w:sz w:val="28"/>
          <w:szCs w:val="28"/>
        </w:rPr>
        <w:t>присутствующих в питьевой воде (</w:t>
      </w:r>
      <w:r w:rsidRPr="00615496">
        <w:rPr>
          <w:rFonts w:ascii="Times New Roman" w:hAnsi="Times New Roman" w:cs="Times New Roman"/>
          <w:sz w:val="28"/>
          <w:szCs w:val="28"/>
        </w:rPr>
        <w:t xml:space="preserve">для </w:t>
      </w:r>
      <w:r w:rsidR="00670E66" w:rsidRPr="00615496">
        <w:rPr>
          <w:rFonts w:ascii="Times New Roman" w:hAnsi="Times New Roman" w:cs="Times New Roman"/>
          <w:sz w:val="28"/>
          <w:szCs w:val="28"/>
        </w:rPr>
        <w:t>не канцерогенных</w:t>
      </w:r>
      <w:r w:rsidRPr="00615496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E9518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95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1865"/>
        <w:gridCol w:w="4902"/>
      </w:tblGrid>
      <w:tr w:rsidR="00E95187" w:rsidRPr="00E95187" w:rsidTr="00E95187">
        <w:trPr>
          <w:tblHeader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опасности 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HQ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Класс риска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Необходимые меры</w:t>
            </w:r>
          </w:p>
        </w:tc>
      </w:tr>
      <w:tr w:rsidR="00E95187" w:rsidRPr="00E95187" w:rsidTr="00E95187">
        <w:trPr>
          <w:trHeight w:val="455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&lt;0,1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 требуются</w:t>
            </w:r>
          </w:p>
        </w:tc>
      </w:tr>
      <w:tr w:rsidR="00E95187" w:rsidRPr="00E95187" w:rsidTr="00E95187">
        <w:trPr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&gt;0,1-1,0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Увеличение кратности определения веществ, формирующих наибольший вклад в величину риска</w:t>
            </w:r>
          </w:p>
        </w:tc>
      </w:tr>
      <w:tr w:rsidR="00E95187" w:rsidRPr="00E95187" w:rsidTr="00E95187">
        <w:trPr>
          <w:trHeight w:val="61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&gt;1,0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Незамедлительные меры по снижению риска</w:t>
            </w:r>
          </w:p>
        </w:tc>
      </w:tr>
    </w:tbl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Кроме указанного выше индивидуального канцерогенного риска здоровью возможен также расчет популяционного риска с учетом количества населения, находящегося под воздействием данного уровня риска. </w:t>
      </w:r>
    </w:p>
    <w:p w:rsidR="006F38DD" w:rsidRPr="009161A4" w:rsidRDefault="00E95187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Для различных источников водоснабжения значимость уровней риска, обусловленных воздействием различных загрязнителей, будет различна. </w:t>
      </w:r>
      <w:r w:rsidR="006F38DD" w:rsidRPr="009161A4">
        <w:rPr>
          <w:rFonts w:ascii="Times New Roman" w:hAnsi="Times New Roman" w:cs="Times New Roman"/>
          <w:sz w:val="28"/>
          <w:szCs w:val="28"/>
        </w:rPr>
        <w:t xml:space="preserve">При использовании для водоснабжения подземного источника в процедуру </w:t>
      </w:r>
      <w:r w:rsidR="006F38DD" w:rsidRPr="009161A4">
        <w:rPr>
          <w:rFonts w:ascii="Times New Roman" w:hAnsi="Times New Roman" w:cs="Times New Roman"/>
          <w:sz w:val="28"/>
          <w:szCs w:val="28"/>
        </w:rPr>
        <w:lastRenderedPageBreak/>
        <w:t>оценки риска в обязательном порядке включаются химические вещества – компоненты природного загрязнения подземных вод (кальций, магний, барий, бор и др.); при использовании поверхностного источника – вещества антропогенного происхождения – компоненты сбросов в результате осуществления хозяйственной деятельности субъектов (промышленных и сельскохозяйственных предприятий).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Рекомендуется следующий алгоритм действий при выборе технологических и организационных мероприятий по минимизации риска при водоподготовке питьевой воды на водопроводных станциях: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1. На первом этапе анализируется существующая ситуация водоподготовки конкретной территории или ведомства с позиции прогнозируемого риска. Выполняется определение приоритетных веществ (показателей), для которых характерны наиболее выраженное неблагоприятное воздействие на здоровье человека, определяются расчетным методом дозовые нагрузки химических веществ с учетом объемов потребления питьевой воды населением, проводятся расчеты риска от употребления воды с учетом существующей ситуации водоподготовки по следующим критериям: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- канцерогенный риск;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- хронический </w:t>
      </w:r>
      <w:r w:rsidR="00670E66" w:rsidRPr="00E95187">
        <w:rPr>
          <w:rFonts w:ascii="Times New Roman" w:hAnsi="Times New Roman" w:cs="Times New Roman"/>
          <w:sz w:val="28"/>
          <w:szCs w:val="28"/>
        </w:rPr>
        <w:t>не канцерогенный</w:t>
      </w:r>
      <w:r w:rsidRPr="00E95187">
        <w:rPr>
          <w:rFonts w:ascii="Times New Roman" w:hAnsi="Times New Roman" w:cs="Times New Roman"/>
          <w:sz w:val="28"/>
          <w:szCs w:val="28"/>
        </w:rPr>
        <w:t xml:space="preserve"> риск, включающий определение коэффициентов опасности HQ от воздействия отдельных загрязнителей и индексов опасности HI путем суммирования коэффициентов опасности отдельных веществ, обладающих однонаправленным действием на отдельные (т.н. критические) органы и системы человеческого организма (желудочно-кишечный тракт, печень, почки и др.), а также вызывающих схожие системные нарушения организма (мутагенное, тератогенное, эмбриотоксическое действие).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На основе расчетных значений индивидуального канцерогенного риска (как от воздействия отдельных канцерогенно-опасных загрязнителей, так и от их суммы) рассчитывается популяционный риск по формуле (1):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lastRenderedPageBreak/>
        <w:t xml:space="preserve">PCR =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>*</w:t>
      </w:r>
      <w:r w:rsidR="00AA2AEF" w:rsidRPr="00E95187">
        <w:rPr>
          <w:rFonts w:ascii="Times New Roman" w:hAnsi="Times New Roman" w:cs="Times New Roman"/>
          <w:sz w:val="28"/>
          <w:szCs w:val="28"/>
        </w:rPr>
        <w:t xml:space="preserve">n,  </w:t>
      </w:r>
      <w:r w:rsidRPr="00E951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(1)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где: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PCR - популяционный риск здоровью населения;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 - значение индивидуального канцерогенного риска;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n - количество населения, пользующегося питьевой водой их данной конкретной системы водоснабжения.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Целью этого этапа является определение приоритетных объектов водопроводного хозяйства, на которых необходимо проводить внедрение инновационных технологий в первую очередь, так как это обеспечит выполнение основных требований федерального проекта «Чистая вода» - максимальный и быстрый рост количества населения, обеспеченного качественной питьевой водой. На этом этапе возможно также определение приоритетного показателя качества воды или группы показателей, требующих своей нормализации за счет перспективой технологии.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Расчеты, выполненные на первом этапе, позволяют: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- сделать вывод о приемлемости/неприемлемости значений риска от употребления питьевой воды, подаваемой населению с учетом существующего положения. 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- установить приоритетные объекты для внедрения технологических и технических мероприятий по повышению эффективности очистки природной воды от загрязнений по конкретным химическим веществам, группе веществ.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2. На втором этапе, в случае выявления неприемлемых уровней риска от употребления воды с учетом существующей технологии водоподготовки, оценивается эффективность и достаточность предлагаемых технологических решений также с применением методологии оценки риска.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Основным критерием при выборе технологических решений для систем водоподготовки является отсутствие неприемлемых уровней риска как от воздействия отдельных показателей, так и от их суммы, а именно – значений суммарного канцерогенного риска или коэффициентов опасности </w:t>
      </w:r>
      <w:r w:rsidR="00670E66" w:rsidRPr="00E95187">
        <w:rPr>
          <w:rFonts w:ascii="Times New Roman" w:hAnsi="Times New Roman" w:cs="Times New Roman"/>
          <w:sz w:val="28"/>
          <w:szCs w:val="28"/>
        </w:rPr>
        <w:t>не канцерогенного</w:t>
      </w:r>
      <w:r w:rsidRPr="00E95187">
        <w:rPr>
          <w:rFonts w:ascii="Times New Roman" w:hAnsi="Times New Roman" w:cs="Times New Roman"/>
          <w:sz w:val="28"/>
          <w:szCs w:val="28"/>
        </w:rPr>
        <w:t xml:space="preserve"> риска.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lastRenderedPageBreak/>
        <w:t xml:space="preserve">Процедура реализации методологии оценки риска при воздействии химических веществ официально закреплена соответствующим документом </w:t>
      </w:r>
      <w:r w:rsidR="006F38DD" w:rsidRPr="00D07F9C">
        <w:rPr>
          <w:rFonts w:ascii="Times New Roman" w:hAnsi="Times New Roman" w:cs="Times New Roman"/>
          <w:sz w:val="28"/>
          <w:szCs w:val="28"/>
        </w:rPr>
        <w:t>[10]</w:t>
      </w:r>
      <w:r w:rsidR="006F38DD">
        <w:rPr>
          <w:rFonts w:ascii="Times New Roman" w:hAnsi="Times New Roman" w:cs="Times New Roman"/>
          <w:sz w:val="28"/>
          <w:szCs w:val="28"/>
        </w:rPr>
        <w:t xml:space="preserve">. </w:t>
      </w:r>
      <w:r w:rsidRPr="009161A4">
        <w:rPr>
          <w:rFonts w:ascii="Times New Roman" w:hAnsi="Times New Roman" w:cs="Times New Roman"/>
          <w:sz w:val="28"/>
          <w:szCs w:val="28"/>
        </w:rPr>
        <w:t xml:space="preserve">Оценка радиационного риска при потреблении питьевой воды осуществляется в соответствии </w:t>
      </w:r>
      <w:r w:rsidR="006F38DD" w:rsidRPr="006F38DD">
        <w:rPr>
          <w:rFonts w:ascii="Times New Roman" w:hAnsi="Times New Roman" w:cs="Times New Roman"/>
          <w:sz w:val="28"/>
          <w:szCs w:val="28"/>
        </w:rPr>
        <w:t xml:space="preserve">[22,23]. 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Для снабжения населения качественной питьевой водой и обеспечения приемлемого риска для здоровья потребителей в рамках оценки риска осуществляется расчет параметров канцерогенного и </w:t>
      </w:r>
      <w:r w:rsidR="00670E66" w:rsidRPr="009161A4">
        <w:rPr>
          <w:rFonts w:ascii="Times New Roman" w:hAnsi="Times New Roman" w:cs="Times New Roman"/>
          <w:sz w:val="28"/>
          <w:szCs w:val="28"/>
        </w:rPr>
        <w:t>не канцерогенного</w:t>
      </w:r>
      <w:r w:rsidRPr="009161A4">
        <w:rPr>
          <w:rFonts w:ascii="Times New Roman" w:hAnsi="Times New Roman" w:cs="Times New Roman"/>
          <w:sz w:val="28"/>
          <w:szCs w:val="28"/>
        </w:rPr>
        <w:t xml:space="preserve"> рисков здоровью в соответствии с действующими нормативно-методическими документами, в том числе, с учетом </w:t>
      </w:r>
      <w:r w:rsidR="00AA2AEF" w:rsidRPr="009161A4">
        <w:rPr>
          <w:rFonts w:ascii="Times New Roman" w:hAnsi="Times New Roman" w:cs="Times New Roman"/>
          <w:sz w:val="28"/>
          <w:szCs w:val="28"/>
        </w:rPr>
        <w:t>одно направленности</w:t>
      </w:r>
      <w:r w:rsidRPr="009161A4">
        <w:rPr>
          <w:rFonts w:ascii="Times New Roman" w:hAnsi="Times New Roman" w:cs="Times New Roman"/>
          <w:sz w:val="28"/>
          <w:szCs w:val="28"/>
        </w:rPr>
        <w:t xml:space="preserve"> действия ряда химических веществ на определенные органы или системы организма человека.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Для выбора по критериям приемлемости рисков инновационной технологии водоподготовки проводится прогнозная оценка эффективности мероприятия. Как достаточные и результативные должны быть оценены технологии, в результате которых соблюдаются: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– гигиенические нормативы по санитарно-химическим, микробиологическим, паразитологическим, вирусологическим показателям, уровням вмешательства по радиологическим показателям;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– приемлемый уровень пожизненного канцерогенного и </w:t>
      </w:r>
      <w:r w:rsidR="00AA2AEF" w:rsidRPr="009161A4">
        <w:rPr>
          <w:rFonts w:ascii="Times New Roman" w:hAnsi="Times New Roman" w:cs="Times New Roman"/>
          <w:sz w:val="28"/>
          <w:szCs w:val="28"/>
        </w:rPr>
        <w:t>не канцерогенного</w:t>
      </w:r>
      <w:r w:rsidRPr="009161A4">
        <w:rPr>
          <w:rFonts w:ascii="Times New Roman" w:hAnsi="Times New Roman" w:cs="Times New Roman"/>
          <w:sz w:val="28"/>
          <w:szCs w:val="28"/>
        </w:rPr>
        <w:t xml:space="preserve"> риска для здоровья потребителей.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Результативность реализации проектов модернизации (внедрения инновационной технологии водоподготовки)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Res</w:t>
      </w:r>
      <w:r w:rsidRPr="009161A4">
        <w:rPr>
          <w:rFonts w:ascii="Times New Roman" w:hAnsi="Times New Roman" w:cs="Times New Roman"/>
          <w:sz w:val="28"/>
          <w:szCs w:val="28"/>
        </w:rPr>
        <w:t xml:space="preserve">) оценивается по уровню достижения приемлемого / целевого индивидуального и/или популяционного риска здоровью по формуле </w:t>
      </w:r>
      <w:r w:rsidRPr="009161A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161A4">
        <w:rPr>
          <w:rFonts w:ascii="Times New Roman" w:hAnsi="Times New Roman" w:cs="Times New Roman"/>
          <w:i/>
          <w:sz w:val="28"/>
          <w:szCs w:val="28"/>
        </w:rPr>
        <w:t>):</w:t>
      </w:r>
    </w:p>
    <w:p w:rsidR="009161A4" w:rsidRPr="00EF4A9F" w:rsidRDefault="009161A4" w:rsidP="009161A4">
      <w:pPr>
        <w:spacing w:line="276" w:lineRule="auto"/>
        <w:ind w:left="11" w:firstLine="709"/>
        <w:rPr>
          <w:i/>
          <w:sz w:val="10"/>
          <w:szCs w:val="10"/>
        </w:rPr>
      </w:pPr>
    </w:p>
    <w:p w:rsidR="009161A4" w:rsidRPr="007A591D" w:rsidRDefault="009161A4" w:rsidP="009161A4">
      <w:pPr>
        <w:pStyle w:val="a5"/>
        <w:tabs>
          <w:tab w:val="left" w:pos="851"/>
        </w:tabs>
        <w:ind w:left="0" w:firstLine="567"/>
        <w:jc w:val="right"/>
      </w:pPr>
      <m:oMath>
        <m:r>
          <w:rPr>
            <w:rFonts w:ascii="Cambria Math" w:hAnsi="Cambria Math"/>
            <w:sz w:val="36"/>
            <w:szCs w:val="36"/>
            <w:lang w:val="en-US"/>
          </w:rPr>
          <m:t>Res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R после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w:rPr>
                <w:rFonts w:ascii="Cambria Math" w:hAnsi="Cambria Math"/>
                <w:sz w:val="36"/>
                <w:szCs w:val="36"/>
              </w:rPr>
              <m:t xml:space="preserve"> цел</m:t>
            </m:r>
          </m:den>
        </m:f>
      </m:oMath>
      <w:r w:rsidRPr="007A591D">
        <w:rPr>
          <w:rFonts w:eastAsiaTheme="minorEastAsia"/>
          <w:szCs w:val="28"/>
        </w:rPr>
        <w:t xml:space="preserve">, </w:t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  <w:i/>
          <w:szCs w:val="28"/>
        </w:rPr>
        <w:t>(</w:t>
      </w:r>
      <w:r>
        <w:rPr>
          <w:rFonts w:eastAsiaTheme="minorEastAsia"/>
          <w:i/>
          <w:szCs w:val="28"/>
        </w:rPr>
        <w:t>2</w:t>
      </w:r>
      <w:r w:rsidRPr="007A591D">
        <w:rPr>
          <w:rFonts w:eastAsiaTheme="minorEastAsia"/>
          <w:i/>
          <w:szCs w:val="28"/>
        </w:rPr>
        <w:t>)</w:t>
      </w:r>
    </w:p>
    <w:p w:rsidR="009161A4" w:rsidRPr="002A7FF6" w:rsidRDefault="009161A4" w:rsidP="009161A4">
      <w:pPr>
        <w:spacing w:line="276" w:lineRule="auto"/>
        <w:ind w:left="11" w:firstLine="709"/>
        <w:rPr>
          <w:sz w:val="16"/>
          <w:szCs w:val="16"/>
        </w:rPr>
      </w:pPr>
    </w:p>
    <w:p w:rsidR="009161A4" w:rsidRPr="009161A4" w:rsidRDefault="009161A4" w:rsidP="009161A4">
      <w:pPr>
        <w:spacing w:line="360" w:lineRule="auto"/>
        <w:ind w:left="11" w:hanging="11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где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R после – риск (индивидуальный и/или популяционный) после реализации проектов модернизации (внедрения инновационной технологии водоподготовки);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R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цел – приемлемый / целевой уровень риска.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Проект модернизации (технологии водоподготовки) считается результативным при 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Res</w:t>
      </w:r>
      <w:r w:rsidRPr="009161A4">
        <w:rPr>
          <w:rFonts w:ascii="Times New Roman" w:hAnsi="Times New Roman" w:cs="Times New Roman"/>
          <w:sz w:val="28"/>
          <w:szCs w:val="28"/>
        </w:rPr>
        <w:t>≤1.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При наличии нескольких альтернативных технологий водоподготовки для одного объекта выполняется оценка эффективности каждой технологии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Eff</w:t>
      </w:r>
      <w:r w:rsidRPr="009161A4">
        <w:rPr>
          <w:rFonts w:ascii="Times New Roman" w:hAnsi="Times New Roman" w:cs="Times New Roman"/>
          <w:sz w:val="28"/>
          <w:szCs w:val="28"/>
        </w:rPr>
        <w:t xml:space="preserve">) по формуле </w:t>
      </w:r>
      <w:r w:rsidRPr="009161A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161A4">
        <w:rPr>
          <w:rFonts w:ascii="Times New Roman" w:hAnsi="Times New Roman" w:cs="Times New Roman"/>
          <w:i/>
          <w:sz w:val="28"/>
          <w:szCs w:val="28"/>
        </w:rPr>
        <w:t>)</w:t>
      </w:r>
      <w:r w:rsidRPr="009161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61A4" w:rsidRPr="00EF4A9F" w:rsidRDefault="009161A4" w:rsidP="009161A4">
      <w:pPr>
        <w:spacing w:line="276" w:lineRule="auto"/>
        <w:ind w:left="11" w:firstLine="709"/>
        <w:rPr>
          <w:sz w:val="10"/>
          <w:szCs w:val="10"/>
        </w:rPr>
      </w:pPr>
    </w:p>
    <w:p w:rsidR="009161A4" w:rsidRPr="007B0ACD" w:rsidRDefault="009161A4" w:rsidP="009161A4">
      <w:pPr>
        <w:tabs>
          <w:tab w:val="left" w:pos="851"/>
        </w:tabs>
        <w:jc w:val="right"/>
        <w:rPr>
          <w:szCs w:val="28"/>
        </w:rPr>
      </w:pPr>
      <m:oMath>
        <m:r>
          <w:rPr>
            <w:rFonts w:ascii="Cambria Math" w:hAnsi="Cambria Math"/>
            <w:sz w:val="36"/>
            <w:szCs w:val="36"/>
            <w:lang w:val="en-US"/>
          </w:rPr>
          <m:t>Eff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∆R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  <m:r>
              <w:rPr>
                <w:rFonts w:ascii="Cambria Math" w:hAnsi="Cambria Math"/>
                <w:sz w:val="36"/>
                <w:szCs w:val="36"/>
              </w:rPr>
              <m:t>(экспл)</m:t>
            </m:r>
          </m:den>
        </m:f>
      </m:oMath>
      <w:r w:rsidRPr="000165F8">
        <w:rPr>
          <w:rFonts w:eastAsiaTheme="minorEastAsia"/>
          <w:sz w:val="30"/>
          <w:szCs w:val="30"/>
        </w:rPr>
        <w:t xml:space="preserve">,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7B0ACD">
        <w:rPr>
          <w:rFonts w:eastAsiaTheme="minorEastAsia"/>
          <w:i/>
          <w:szCs w:val="28"/>
        </w:rPr>
        <w:t>(</w:t>
      </w:r>
      <w:r>
        <w:rPr>
          <w:rFonts w:eastAsiaTheme="minorEastAsia"/>
          <w:i/>
          <w:szCs w:val="28"/>
        </w:rPr>
        <w:t>3</w:t>
      </w:r>
      <w:r w:rsidRPr="007B0ACD">
        <w:rPr>
          <w:rFonts w:eastAsiaTheme="minorEastAsia"/>
          <w:i/>
          <w:szCs w:val="28"/>
        </w:rPr>
        <w:t>)</w:t>
      </w:r>
    </w:p>
    <w:p w:rsidR="009161A4" w:rsidRPr="002A7FF6" w:rsidRDefault="009161A4" w:rsidP="009161A4">
      <w:pPr>
        <w:pStyle w:val="a5"/>
        <w:tabs>
          <w:tab w:val="left" w:pos="851"/>
        </w:tabs>
        <w:ind w:left="0" w:firstLine="567"/>
        <w:rPr>
          <w:sz w:val="16"/>
          <w:szCs w:val="16"/>
        </w:rPr>
      </w:pPr>
    </w:p>
    <w:p w:rsidR="009161A4" w:rsidRPr="009161A4" w:rsidRDefault="009161A4" w:rsidP="009161A4">
      <w:pPr>
        <w:spacing w:line="360" w:lineRule="auto"/>
        <w:ind w:left="11" w:hanging="11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где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Δ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– разность величин индивидуального или популяционного риска до и после реализации проекта модернизации (внедрения инновационной технологии водоподготовки);</w:t>
      </w:r>
    </w:p>
    <w:p w:rsidR="009161A4" w:rsidRPr="009161A4" w:rsidRDefault="009161A4" w:rsidP="009161A4">
      <w:pPr>
        <w:pStyle w:val="a5"/>
        <w:tabs>
          <w:tab w:val="left" w:pos="851"/>
        </w:tabs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– капитальные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9161A4">
        <w:rPr>
          <w:rFonts w:ascii="Times New Roman" w:hAnsi="Times New Roman" w:cs="Times New Roman"/>
          <w:i/>
          <w:sz w:val="28"/>
          <w:szCs w:val="28"/>
        </w:rPr>
        <w:t>) и ежегодные эксплуатационные (экспл) затраты на реализацию проекта модернизации системы водоснабжения.</w:t>
      </w:r>
    </w:p>
    <w:p w:rsidR="009161A4" w:rsidRPr="009161A4" w:rsidRDefault="009161A4" w:rsidP="009161A4">
      <w:pPr>
        <w:spacing w:line="360" w:lineRule="auto"/>
        <w:ind w:left="11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Наиболее эффективной считается технология с наибольшим значением показателя эффективности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Eff</w:t>
      </w:r>
      <w:r w:rsidRPr="009161A4">
        <w:rPr>
          <w:rFonts w:ascii="Times New Roman" w:hAnsi="Times New Roman" w:cs="Times New Roman"/>
          <w:sz w:val="28"/>
          <w:szCs w:val="28"/>
        </w:rPr>
        <w:t>)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161A4" w:rsidRPr="009161A4" w:rsidRDefault="009161A4" w:rsidP="009161A4">
      <w:pPr>
        <w:spacing w:line="360" w:lineRule="auto"/>
        <w:ind w:left="1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Для задач выбора приоритетных объектов водоснабжения для их первоочередного включения в региональные / территориальные программы по повышению качества водоснабжения населения эффективность проекта модернизации рассчитывается по формуле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161A4">
        <w:rPr>
          <w:rFonts w:ascii="Times New Roman" w:hAnsi="Times New Roman" w:cs="Times New Roman"/>
          <w:sz w:val="28"/>
          <w:szCs w:val="28"/>
        </w:rPr>
        <w:t xml:space="preserve">), где 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ΔR – разность величин популяционного риска до и после реализации проекта модернизации (внедрения инновационной технологии водоподготовки).</w:t>
      </w:r>
    </w:p>
    <w:p w:rsidR="00E95187" w:rsidRPr="00E95187" w:rsidRDefault="00E95187" w:rsidP="00E951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Полученное значение показателя эффективности является по существу заданием на выбор инновационной технологии по справочнику.</w:t>
      </w:r>
    </w:p>
    <w:p w:rsidR="00B5772B" w:rsidRDefault="00B5772B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CF1A59" w:rsidRDefault="00CF1A59" w:rsidP="00CF1A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B0A9F">
        <w:rPr>
          <w:rFonts w:ascii="Times New Roman" w:hAnsi="Times New Roman" w:cs="Times New Roman"/>
          <w:bCs/>
          <w:sz w:val="28"/>
          <w:szCs w:val="28"/>
        </w:rPr>
        <w:lastRenderedPageBreak/>
        <w:t>Таблица 2</w:t>
      </w:r>
      <w:r w:rsidR="00451EAA">
        <w:rPr>
          <w:rFonts w:ascii="Times New Roman" w:hAnsi="Times New Roman" w:cs="Times New Roman"/>
          <w:bCs/>
          <w:sz w:val="28"/>
          <w:szCs w:val="28"/>
        </w:rPr>
        <w:t>0</w:t>
      </w:r>
      <w:r w:rsidRPr="00EB0A9F">
        <w:rPr>
          <w:rFonts w:ascii="Times New Roman" w:hAnsi="Times New Roman" w:cs="Times New Roman"/>
          <w:bCs/>
          <w:sz w:val="28"/>
          <w:szCs w:val="28"/>
        </w:rPr>
        <w:t>. Принципы интенсификации отдельных процессов и технологической схемы очистки воды в современных условиях (перспективные технологии)</w:t>
      </w:r>
      <w:r w:rsidR="004C1290">
        <w:rPr>
          <w:rFonts w:ascii="Times New Roman" w:hAnsi="Times New Roman" w:cs="Times New Roman"/>
          <w:bCs/>
          <w:sz w:val="28"/>
          <w:szCs w:val="28"/>
        </w:rPr>
        <w:t>.</w:t>
      </w:r>
    </w:p>
    <w:p w:rsidR="004C1290" w:rsidRPr="00EB0A9F" w:rsidRDefault="004C1290" w:rsidP="00CF1A5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2"/>
        <w:gridCol w:w="4819"/>
      </w:tblGrid>
      <w:tr w:rsidR="00CF1A59" w:rsidRPr="009D61E9" w:rsidTr="00721CD8">
        <w:trPr>
          <w:trHeight w:val="731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b/>
                <w:bCs/>
                <w:color w:val="FFFFFF"/>
                <w:kern w:val="24"/>
              </w:rPr>
              <w:t xml:space="preserve">Технологический подход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b/>
                <w:bCs/>
                <w:color w:val="FFFFFF"/>
                <w:kern w:val="24"/>
              </w:rPr>
              <w:t xml:space="preserve">Решаемая задача </w:t>
            </w:r>
          </w:p>
        </w:tc>
      </w:tr>
      <w:tr w:rsidR="00CF1A59" w:rsidRPr="009D61E9" w:rsidTr="00721CD8">
        <w:trPr>
          <w:trHeight w:val="731"/>
        </w:trPr>
        <w:tc>
          <w:tcPr>
            <w:tcW w:w="48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Расширение применения методов предочистки </w:t>
            </w:r>
          </w:p>
        </w:tc>
        <w:tc>
          <w:tcPr>
            <w:tcW w:w="4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Снизить начальные концентрации загрязнений и гидравлическую нагрузку на основные очистные сооружения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Изменением режима хлорирования неочищенной воды (первичное озонирование или УФ-облучение, применение дезинфектантов)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Сократить дозы и время контакта хлора с неочищенной водой, снизить химическую нагрузку на питьевую воду </w:t>
            </w:r>
          </w:p>
        </w:tc>
      </w:tr>
      <w:tr w:rsidR="00CF1A59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Применение комплексной обработки воды различными окислителями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 наличии в воде особо токсичных веществ использовать озон, перманганат калия, пероксид водорода, расширенное окисление </w:t>
            </w:r>
          </w:p>
        </w:tc>
      </w:tr>
      <w:tr w:rsidR="00CF1A59" w:rsidRPr="009D61E9" w:rsidTr="00721CD8">
        <w:trPr>
          <w:trHeight w:val="736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Применение более эффективных коагулянтов и флокулянтов, в т.ч. с обеззараживающим действием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Снизить нагрузку на скорые фильтры, снизить риск образования ТГМ для конкретного состава исходной воды;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Применением смесителей мгновенного действия, лопастных и контактных камер хлопьеобразования, камер с псевдоожиженным мелкозернистым слоем</w:t>
            </w:r>
            <w:r w:rsidR="00451EAA">
              <w:rPr>
                <w:rFonts w:ascii="Calibri" w:eastAsia="Times New Roman" w:hAnsi="Calibri" w:cs="Arial"/>
                <w:kern w:val="24"/>
              </w:rPr>
              <w:t>, процессов, способствующих интенсификации осветления воды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осветления воды</w:t>
            </w:r>
            <w:r w:rsidR="00451EAA">
              <w:rPr>
                <w:rFonts w:ascii="Calibri" w:eastAsia="Times New Roman" w:hAnsi="Calibri" w:cs="Arial"/>
                <w:kern w:val="24"/>
              </w:rPr>
              <w:t xml:space="preserve">, интенсификация процессов 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 при снижении удельного объема очистных сооружений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Использования тонкослойных модулей, различных схем по организации рециркуляционных потоков, по организации слоя взвешенного осадка, процессов динамического осветления</w:t>
            </w:r>
            <w:r w:rsidR="00451EAA">
              <w:rPr>
                <w:rFonts w:ascii="Calibri" w:eastAsia="Times New Roman" w:hAnsi="Calibri" w:cs="Arial"/>
                <w:kern w:val="24"/>
              </w:rPr>
              <w:t>, скорого отстаивания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Повышение эффективности </w:t>
            </w:r>
            <w:r w:rsidR="00451EAA">
              <w:rPr>
                <w:rFonts w:ascii="Calibri" w:eastAsia="Times New Roman" w:hAnsi="Calibri" w:cs="Arial"/>
                <w:kern w:val="24"/>
              </w:rPr>
              <w:t>и интенсификация п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роцессов отстаивания и осветления воды </w:t>
            </w:r>
          </w:p>
        </w:tc>
      </w:tr>
      <w:tr w:rsidR="00CF1A59" w:rsidRPr="009D61E9" w:rsidTr="00721CD8">
        <w:trPr>
          <w:trHeight w:val="1316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Использование инертных фильтрующих загрузок с плотностью больше и меньше плотности воды, с более развитой поверхностью</w:t>
            </w:r>
            <w:r w:rsidR="00AA2AEF">
              <w:rPr>
                <w:rFonts w:ascii="Calibri" w:eastAsia="Times New Roman" w:hAnsi="Calibri" w:cs="Arial"/>
                <w:kern w:val="24"/>
              </w:rPr>
              <w:t xml:space="preserve"> зерен; применение двух- и трех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слойных загрузок большой грязеемкости, двухпоточного фильтрования;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Повышение качества фильтрования воды, совершенствование режимов промывки загрузок и конструкций сборно-распределительных систем фильтровальных сооружений;</w:t>
            </w:r>
          </w:p>
        </w:tc>
      </w:tr>
      <w:tr w:rsidR="00CF1A59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Дополнение реагентной технологии очистки озонированием, осуществляемым в одну или две ступени и сорбционной доочисткой воды с использованием </w:t>
            </w:r>
            <w:r w:rsidRPr="009D61E9">
              <w:rPr>
                <w:rFonts w:ascii="Calibri" w:eastAsia="Times New Roman" w:hAnsi="Calibri" w:cs="Arial"/>
                <w:kern w:val="24"/>
              </w:rPr>
              <w:lastRenderedPageBreak/>
              <w:t xml:space="preserve">гранулированных (ГАУ) или порошковых (ПАУ) активированных углей, вводимых в зону глубокого осветления воды;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lastRenderedPageBreak/>
              <w:t xml:space="preserve">Применять технологические решения, гарантирующие качество воды после станции водоподготовки </w:t>
            </w:r>
          </w:p>
        </w:tc>
      </w:tr>
      <w:tr w:rsidR="00451EAA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1EAA" w:rsidRPr="009D61E9" w:rsidRDefault="00451EAA" w:rsidP="00721CD8">
            <w:pPr>
              <w:jc w:val="center"/>
              <w:rPr>
                <w:rFonts w:ascii="Calibri" w:eastAsia="Times New Roman" w:hAnsi="Calibri" w:cs="Arial"/>
                <w:kern w:val="24"/>
              </w:rPr>
            </w:pPr>
            <w:r>
              <w:rPr>
                <w:rFonts w:ascii="Calibri" w:eastAsia="Times New Roman" w:hAnsi="Calibri" w:cs="Arial"/>
                <w:kern w:val="24"/>
              </w:rPr>
              <w:lastRenderedPageBreak/>
              <w:t>Использование мембранных методов для нужд водоподготовки, расширение областей применения ультрафильтрации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1EAA" w:rsidRPr="009D61E9" w:rsidRDefault="00451EAA" w:rsidP="00721CD8">
            <w:pPr>
              <w:jc w:val="center"/>
              <w:rPr>
                <w:rFonts w:ascii="Calibri" w:eastAsia="Times New Roman" w:hAnsi="Calibri" w:cs="Arial"/>
                <w:kern w:val="24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Сократить дозы и время контакта хлора с неочищенной водой, снизить химическую нагрузку на питьевую воду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осветления воды при снижении удельного объема очистных сооружений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процессов осветления воды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качества фильтрования воды</w:t>
            </w:r>
          </w:p>
        </w:tc>
      </w:tr>
    </w:tbl>
    <w:p w:rsidR="00CF1A59" w:rsidRPr="00C538BB" w:rsidRDefault="00CF1A59" w:rsidP="00CF1A59">
      <w:pPr>
        <w:pStyle w:val="a5"/>
        <w:jc w:val="both"/>
        <w:rPr>
          <w:rFonts w:ascii="Times New Roman" w:hAnsi="Times New Roman" w:cs="Times New Roman"/>
        </w:rPr>
      </w:pPr>
    </w:p>
    <w:p w:rsidR="00CF1A59" w:rsidRPr="002B737E" w:rsidRDefault="00CF1A59" w:rsidP="00CF1A59">
      <w:pPr>
        <w:pStyle w:val="a5"/>
        <w:spacing w:before="24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D6343C" w:rsidRDefault="00D6343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343C" w:rsidRDefault="00D6343C" w:rsidP="00286AE4">
      <w:pPr>
        <w:pStyle w:val="1"/>
      </w:pPr>
      <w:bookmarkStart w:id="59" w:name="_Toc76989357"/>
      <w:r w:rsidRPr="007072E5">
        <w:lastRenderedPageBreak/>
        <w:t xml:space="preserve">Алгоритм выбора </w:t>
      </w:r>
      <w:r>
        <w:t>решений для проектирования водопроводных сетей</w:t>
      </w:r>
      <w:bookmarkEnd w:id="59"/>
    </w:p>
    <w:p w:rsidR="00D46460" w:rsidRPr="002907A5" w:rsidRDefault="00D46460" w:rsidP="00D46460"/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firstLine="560"/>
        <w:rPr>
          <w:sz w:val="28"/>
          <w:szCs w:val="28"/>
        </w:rPr>
      </w:pPr>
      <w:r w:rsidRPr="00CC76B9">
        <w:rPr>
          <w:sz w:val="28"/>
          <w:szCs w:val="28"/>
        </w:rPr>
        <w:t xml:space="preserve">Проекты водопроводных сетей должны соответствовать «Положению о составе разделов проектной документации и требованиях к их содержанию», утвержденному </w:t>
      </w:r>
      <w:r>
        <w:rPr>
          <w:sz w:val="28"/>
          <w:szCs w:val="28"/>
        </w:rPr>
        <w:t>постановлением №87</w:t>
      </w:r>
      <w:r w:rsidRPr="00CC76B9">
        <w:rPr>
          <w:sz w:val="28"/>
          <w:szCs w:val="28"/>
        </w:rPr>
        <w:t>, как для линейного объекта капитального строительства. Основные требования к проектной документации определяет ГОСТ Р 21.1101. Основные требования к графической части проектной документации определяют ГОСТ 21.704 и ГОСТ 21.110</w:t>
      </w:r>
      <w:r>
        <w:rPr>
          <w:sz w:val="28"/>
          <w:szCs w:val="28"/>
        </w:rPr>
        <w:t>, постановление №87</w:t>
      </w:r>
      <w:r w:rsidRPr="00CC76B9">
        <w:rPr>
          <w:sz w:val="28"/>
          <w:szCs w:val="28"/>
        </w:rPr>
        <w:t>.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firstLine="560"/>
        <w:rPr>
          <w:sz w:val="28"/>
          <w:szCs w:val="28"/>
        </w:rPr>
      </w:pPr>
      <w:r w:rsidRPr="00CC76B9">
        <w:rPr>
          <w:sz w:val="28"/>
          <w:szCs w:val="28"/>
        </w:rPr>
        <w:t xml:space="preserve">Рекомендуемый состав проектной документации </w:t>
      </w:r>
      <w:r w:rsidRPr="00A9399C">
        <w:rPr>
          <w:b/>
          <w:sz w:val="28"/>
          <w:szCs w:val="28"/>
        </w:rPr>
        <w:t>на строительство</w:t>
      </w:r>
      <w:r w:rsidRPr="00CC76B9">
        <w:rPr>
          <w:sz w:val="28"/>
          <w:szCs w:val="28"/>
        </w:rPr>
        <w:t>:</w:t>
      </w:r>
    </w:p>
    <w:p w:rsidR="00D46460" w:rsidRPr="00CC76B9" w:rsidRDefault="00D46460" w:rsidP="00984E05">
      <w:pPr>
        <w:pStyle w:val="330"/>
        <w:numPr>
          <w:ilvl w:val="0"/>
          <w:numId w:val="22"/>
        </w:numPr>
        <w:shd w:val="clear" w:color="auto" w:fill="auto"/>
        <w:tabs>
          <w:tab w:val="left" w:pos="274"/>
        </w:tabs>
        <w:spacing w:before="0" w:after="0" w:line="276" w:lineRule="auto"/>
        <w:ind w:left="720" w:hanging="360"/>
        <w:rPr>
          <w:sz w:val="28"/>
          <w:szCs w:val="28"/>
        </w:rPr>
      </w:pPr>
      <w:r w:rsidRPr="00CC76B9">
        <w:rPr>
          <w:sz w:val="28"/>
          <w:szCs w:val="28"/>
        </w:rPr>
        <w:t>Пояснительная записка;</w:t>
      </w:r>
    </w:p>
    <w:p w:rsidR="00D46460" w:rsidRPr="00CC76B9" w:rsidRDefault="00D46460" w:rsidP="00984E05">
      <w:pPr>
        <w:pStyle w:val="330"/>
        <w:numPr>
          <w:ilvl w:val="0"/>
          <w:numId w:val="22"/>
        </w:numPr>
        <w:shd w:val="clear" w:color="auto" w:fill="auto"/>
        <w:tabs>
          <w:tab w:val="left" w:pos="298"/>
        </w:tabs>
        <w:spacing w:before="0" w:after="0" w:line="276" w:lineRule="auto"/>
        <w:ind w:left="720" w:hanging="360"/>
        <w:rPr>
          <w:sz w:val="28"/>
          <w:szCs w:val="28"/>
        </w:rPr>
      </w:pPr>
      <w:r w:rsidRPr="00CC76B9">
        <w:rPr>
          <w:sz w:val="28"/>
          <w:szCs w:val="28"/>
        </w:rPr>
        <w:t>Проект полосы отвода;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300" w:hanging="280"/>
        <w:rPr>
          <w:sz w:val="28"/>
          <w:szCs w:val="28"/>
        </w:rPr>
      </w:pPr>
      <w:r w:rsidRPr="00CC76B9">
        <w:rPr>
          <w:sz w:val="28"/>
          <w:szCs w:val="28"/>
        </w:rPr>
        <w:t>1) Технологические и конструктивные решения (план сетей - в масштабе 1:500, либо 1:1000, либо 1:2000, профили);</w:t>
      </w:r>
    </w:p>
    <w:p w:rsidR="00D46460" w:rsidRPr="00CC76B9" w:rsidRDefault="00D46460" w:rsidP="00984E05">
      <w:pPr>
        <w:pStyle w:val="330"/>
        <w:numPr>
          <w:ilvl w:val="0"/>
          <w:numId w:val="22"/>
        </w:numPr>
        <w:shd w:val="clear" w:color="auto" w:fill="auto"/>
        <w:tabs>
          <w:tab w:val="left" w:pos="294"/>
        </w:tabs>
        <w:spacing w:before="0" w:after="0" w:line="276" w:lineRule="auto"/>
        <w:ind w:left="720" w:hanging="360"/>
        <w:rPr>
          <w:sz w:val="28"/>
          <w:szCs w:val="28"/>
        </w:rPr>
      </w:pPr>
      <w:r w:rsidRPr="00CC76B9">
        <w:rPr>
          <w:sz w:val="28"/>
          <w:szCs w:val="28"/>
        </w:rPr>
        <w:t>Проект организации строительства;</w:t>
      </w:r>
    </w:p>
    <w:p w:rsidR="00D46460" w:rsidRPr="00CC76B9" w:rsidRDefault="00D46460" w:rsidP="00984E05">
      <w:pPr>
        <w:pStyle w:val="330"/>
        <w:numPr>
          <w:ilvl w:val="0"/>
          <w:numId w:val="22"/>
        </w:numPr>
        <w:shd w:val="clear" w:color="auto" w:fill="auto"/>
        <w:tabs>
          <w:tab w:val="left" w:pos="303"/>
        </w:tabs>
        <w:spacing w:before="0" w:after="0" w:line="276" w:lineRule="auto"/>
        <w:ind w:left="720" w:hanging="360"/>
        <w:rPr>
          <w:sz w:val="28"/>
          <w:szCs w:val="28"/>
        </w:rPr>
      </w:pPr>
      <w:r w:rsidRPr="00CC76B9">
        <w:rPr>
          <w:sz w:val="28"/>
          <w:szCs w:val="28"/>
        </w:rPr>
        <w:t>Мероприятия по охране окружающей среды;</w:t>
      </w:r>
    </w:p>
    <w:p w:rsidR="00D46460" w:rsidRPr="00CC76B9" w:rsidRDefault="00D46460" w:rsidP="00984E05">
      <w:pPr>
        <w:pStyle w:val="330"/>
        <w:numPr>
          <w:ilvl w:val="0"/>
          <w:numId w:val="22"/>
        </w:numPr>
        <w:shd w:val="clear" w:color="auto" w:fill="auto"/>
        <w:tabs>
          <w:tab w:val="left" w:pos="303"/>
        </w:tabs>
        <w:spacing w:before="0" w:after="0" w:line="276" w:lineRule="auto"/>
        <w:ind w:left="720" w:hanging="360"/>
        <w:rPr>
          <w:sz w:val="28"/>
          <w:szCs w:val="28"/>
        </w:rPr>
      </w:pPr>
      <w:r w:rsidRPr="00CC76B9">
        <w:rPr>
          <w:sz w:val="28"/>
          <w:szCs w:val="28"/>
        </w:rPr>
        <w:t>Смета на строительство.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firstLine="560"/>
        <w:rPr>
          <w:sz w:val="28"/>
          <w:szCs w:val="28"/>
        </w:rPr>
      </w:pPr>
      <w:r w:rsidRPr="00CC76B9">
        <w:rPr>
          <w:sz w:val="28"/>
          <w:szCs w:val="28"/>
        </w:rPr>
        <w:t xml:space="preserve">Состав проектной документации по требованию технического заказчика может дополняться в зависимости от условий конкретного объекта в рамках указаний 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firstLine="560"/>
        <w:rPr>
          <w:sz w:val="28"/>
          <w:szCs w:val="28"/>
        </w:rPr>
      </w:pPr>
      <w:r w:rsidRPr="00CC76B9">
        <w:rPr>
          <w:sz w:val="28"/>
          <w:szCs w:val="28"/>
        </w:rPr>
        <w:t>В качестве приложений к проектной документации отдельными томами могут быть представлены «Отчет об инженерных изысканиях» (геологические, геодезические, экологические изыскания), «Проект технологического регламента обращения со строительными отходами» (с предполагаемым объемом строительных отходов, без согласований) и «Схема организации дорожного движения на период строительства».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right="20" w:firstLine="560"/>
        <w:rPr>
          <w:sz w:val="28"/>
          <w:szCs w:val="28"/>
        </w:rPr>
      </w:pPr>
      <w:r w:rsidRPr="00CC76B9">
        <w:rPr>
          <w:sz w:val="28"/>
          <w:szCs w:val="28"/>
        </w:rPr>
        <w:t xml:space="preserve">Рекомендуемый состав проектной документации </w:t>
      </w:r>
      <w:r w:rsidRPr="00A9399C">
        <w:rPr>
          <w:b/>
          <w:sz w:val="28"/>
          <w:szCs w:val="28"/>
        </w:rPr>
        <w:t>на реконструкцию</w:t>
      </w:r>
      <w:r w:rsidRPr="00CC76B9">
        <w:rPr>
          <w:sz w:val="28"/>
          <w:szCs w:val="28"/>
        </w:rPr>
        <w:t>:</w:t>
      </w:r>
    </w:p>
    <w:p w:rsidR="00D46460" w:rsidRPr="00CC76B9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274"/>
        </w:tabs>
        <w:spacing w:before="0" w:after="0" w:line="276" w:lineRule="auto"/>
        <w:ind w:left="1533" w:hanging="360"/>
        <w:rPr>
          <w:sz w:val="28"/>
          <w:szCs w:val="28"/>
        </w:rPr>
      </w:pPr>
      <w:r w:rsidRPr="00CC76B9">
        <w:rPr>
          <w:sz w:val="28"/>
          <w:szCs w:val="28"/>
        </w:rPr>
        <w:t>Пояснительная записка;</w:t>
      </w:r>
    </w:p>
    <w:p w:rsidR="00D46460" w:rsidRPr="00CC76B9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303"/>
        </w:tabs>
        <w:spacing w:before="0" w:after="0" w:line="276" w:lineRule="auto"/>
        <w:ind w:left="1533" w:hanging="360"/>
        <w:rPr>
          <w:sz w:val="28"/>
          <w:szCs w:val="28"/>
        </w:rPr>
      </w:pPr>
      <w:r w:rsidRPr="00CC76B9">
        <w:rPr>
          <w:sz w:val="28"/>
          <w:szCs w:val="28"/>
        </w:rPr>
        <w:t>Технологические и конструктивные решения;</w:t>
      </w:r>
    </w:p>
    <w:p w:rsidR="00D46460" w:rsidRPr="00CC76B9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294"/>
        </w:tabs>
        <w:spacing w:before="0" w:after="0" w:line="276" w:lineRule="auto"/>
        <w:ind w:left="1533" w:hanging="360"/>
        <w:rPr>
          <w:sz w:val="28"/>
          <w:szCs w:val="28"/>
        </w:rPr>
      </w:pPr>
      <w:r w:rsidRPr="00CC76B9">
        <w:rPr>
          <w:sz w:val="28"/>
          <w:szCs w:val="28"/>
        </w:rPr>
        <w:t>Проект организации строительства;</w:t>
      </w:r>
    </w:p>
    <w:p w:rsidR="00D46460" w:rsidRPr="00CC76B9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298"/>
        </w:tabs>
        <w:spacing w:before="0" w:after="0" w:line="276" w:lineRule="auto"/>
        <w:ind w:left="1533" w:right="20" w:hanging="360"/>
        <w:rPr>
          <w:sz w:val="28"/>
          <w:szCs w:val="28"/>
        </w:rPr>
      </w:pPr>
      <w:r w:rsidRPr="00CC76B9">
        <w:rPr>
          <w:sz w:val="28"/>
          <w:szCs w:val="28"/>
        </w:rPr>
        <w:t>Проект организации работ по сносу (демонтажу) линейного объекта;</w:t>
      </w:r>
    </w:p>
    <w:p w:rsidR="00D46460" w:rsidRPr="00CC76B9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298"/>
        </w:tabs>
        <w:spacing w:before="0" w:after="0" w:line="276" w:lineRule="auto"/>
        <w:ind w:left="1533" w:hanging="360"/>
        <w:rPr>
          <w:sz w:val="28"/>
          <w:szCs w:val="28"/>
        </w:rPr>
      </w:pPr>
      <w:r w:rsidRPr="00CC76B9">
        <w:rPr>
          <w:sz w:val="28"/>
          <w:szCs w:val="28"/>
        </w:rPr>
        <w:t>Мероприятия по охране окружающей среды;</w:t>
      </w:r>
    </w:p>
    <w:p w:rsidR="00D46460" w:rsidRDefault="00D46460" w:rsidP="00984E05">
      <w:pPr>
        <w:pStyle w:val="330"/>
        <w:numPr>
          <w:ilvl w:val="1"/>
          <w:numId w:val="23"/>
        </w:numPr>
        <w:shd w:val="clear" w:color="auto" w:fill="auto"/>
        <w:tabs>
          <w:tab w:val="left" w:pos="303"/>
        </w:tabs>
        <w:spacing w:before="0" w:after="0" w:line="276" w:lineRule="auto"/>
        <w:ind w:left="1533" w:hanging="360"/>
        <w:rPr>
          <w:sz w:val="28"/>
          <w:szCs w:val="28"/>
        </w:rPr>
      </w:pPr>
      <w:r w:rsidRPr="00CC76B9">
        <w:rPr>
          <w:sz w:val="28"/>
          <w:szCs w:val="28"/>
        </w:rPr>
        <w:t>Смета на строительство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right="20" w:firstLine="560"/>
        <w:rPr>
          <w:sz w:val="28"/>
          <w:szCs w:val="28"/>
        </w:rPr>
      </w:pPr>
      <w:r w:rsidRPr="00CC76B9">
        <w:rPr>
          <w:sz w:val="28"/>
          <w:szCs w:val="28"/>
        </w:rPr>
        <w:t>По заданию технического заказчика проектная документация на реконструкцию может быть выполнена в сокращенном составе:</w:t>
      </w:r>
    </w:p>
    <w:p w:rsidR="00D46460" w:rsidRPr="00CC76B9" w:rsidRDefault="00D46460" w:rsidP="00984E05">
      <w:pPr>
        <w:pStyle w:val="330"/>
        <w:numPr>
          <w:ilvl w:val="2"/>
          <w:numId w:val="23"/>
        </w:numPr>
        <w:shd w:val="clear" w:color="auto" w:fill="auto"/>
        <w:tabs>
          <w:tab w:val="left" w:pos="274"/>
        </w:tabs>
        <w:spacing w:before="0" w:after="0" w:line="276" w:lineRule="auto"/>
        <w:ind w:left="2253" w:right="20" w:hanging="360"/>
        <w:rPr>
          <w:sz w:val="28"/>
          <w:szCs w:val="28"/>
        </w:rPr>
      </w:pPr>
      <w:r w:rsidRPr="00CC76B9">
        <w:rPr>
          <w:sz w:val="28"/>
          <w:szCs w:val="28"/>
        </w:rPr>
        <w:t xml:space="preserve">Пояснительная записка (с описанием технологических и конструктивных решений, обоснованием выбора аналога </w:t>
      </w:r>
      <w:r w:rsidRPr="00CC76B9">
        <w:rPr>
          <w:sz w:val="28"/>
          <w:szCs w:val="28"/>
        </w:rPr>
        <w:lastRenderedPageBreak/>
        <w:t>для составления сметы, сопоставимого с проектируемым объектом);</w:t>
      </w:r>
    </w:p>
    <w:p w:rsidR="00D46460" w:rsidRPr="00CC76B9" w:rsidRDefault="00D46460" w:rsidP="00984E05">
      <w:pPr>
        <w:pStyle w:val="330"/>
        <w:numPr>
          <w:ilvl w:val="2"/>
          <w:numId w:val="23"/>
        </w:numPr>
        <w:shd w:val="clear" w:color="auto" w:fill="auto"/>
        <w:tabs>
          <w:tab w:val="left" w:pos="298"/>
        </w:tabs>
        <w:spacing w:before="0" w:after="0" w:line="276" w:lineRule="auto"/>
        <w:ind w:left="2253" w:hanging="360"/>
        <w:rPr>
          <w:sz w:val="28"/>
          <w:szCs w:val="28"/>
        </w:rPr>
      </w:pPr>
      <w:r w:rsidRPr="00CC76B9">
        <w:rPr>
          <w:sz w:val="28"/>
          <w:szCs w:val="28"/>
        </w:rPr>
        <w:t>Проект организации строительства;</w:t>
      </w:r>
    </w:p>
    <w:p w:rsidR="00D46460" w:rsidRPr="00CC76B9" w:rsidRDefault="00D46460" w:rsidP="00984E05">
      <w:pPr>
        <w:pStyle w:val="330"/>
        <w:numPr>
          <w:ilvl w:val="2"/>
          <w:numId w:val="23"/>
        </w:numPr>
        <w:shd w:val="clear" w:color="auto" w:fill="auto"/>
        <w:tabs>
          <w:tab w:val="left" w:pos="303"/>
        </w:tabs>
        <w:spacing w:before="0" w:after="0" w:line="276" w:lineRule="auto"/>
        <w:ind w:left="2253" w:right="20" w:hanging="360"/>
        <w:rPr>
          <w:sz w:val="28"/>
          <w:szCs w:val="28"/>
        </w:rPr>
      </w:pPr>
      <w:r w:rsidRPr="00CC76B9">
        <w:rPr>
          <w:sz w:val="28"/>
          <w:szCs w:val="28"/>
        </w:rPr>
        <w:t>Смета на строительство (при условии, что все необходимые затраты будут учтены в сметной документации, могут быть использованы объекты аналоги).</w:t>
      </w:r>
    </w:p>
    <w:p w:rsidR="00D46460" w:rsidRPr="00CC76B9" w:rsidRDefault="00D46460" w:rsidP="00D46460">
      <w:pPr>
        <w:pStyle w:val="330"/>
        <w:shd w:val="clear" w:color="auto" w:fill="auto"/>
        <w:spacing w:before="0" w:after="0" w:line="276" w:lineRule="auto"/>
        <w:ind w:left="20" w:right="20" w:firstLine="689"/>
        <w:rPr>
          <w:sz w:val="28"/>
          <w:szCs w:val="28"/>
        </w:rPr>
      </w:pPr>
      <w:r w:rsidRPr="00CC76B9">
        <w:rPr>
          <w:sz w:val="28"/>
          <w:szCs w:val="28"/>
        </w:rPr>
        <w:t>В сокращенном составе проектная документация не может рассматриваться в качестве проекта-аналога, а также проходить (в случаях, установленных Градостроительным кодексом Российской Федерации) государственную экспертизу.</w:t>
      </w:r>
      <w:r>
        <w:rPr>
          <w:sz w:val="28"/>
          <w:szCs w:val="28"/>
        </w:rPr>
        <w:t xml:space="preserve"> Общие данные представлены в таблице 2</w:t>
      </w:r>
      <w:r w:rsidR="00912B1F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</w:p>
    <w:p w:rsidR="00D46460" w:rsidRPr="00CC76B9" w:rsidRDefault="00D46460" w:rsidP="00D46460">
      <w:pPr>
        <w:pStyle w:val="3"/>
        <w:spacing w:before="0" w:line="276" w:lineRule="auto"/>
        <w:ind w:firstLine="689"/>
        <w:rPr>
          <w:rFonts w:ascii="Times New Roman" w:hAnsi="Times New Roman" w:cs="Times New Roman"/>
          <w:color w:val="auto"/>
        </w:rPr>
      </w:pPr>
      <w:bookmarkStart w:id="60" w:name="_Toc76989358"/>
      <w:r w:rsidRPr="00CC76B9">
        <w:rPr>
          <w:rFonts w:ascii="Times New Roman" w:hAnsi="Times New Roman" w:cs="Times New Roman"/>
          <w:color w:val="auto"/>
        </w:rPr>
        <w:t>Рекомендации при выборе решения для водопроводных сетей</w:t>
      </w:r>
      <w:bookmarkEnd w:id="60"/>
    </w:p>
    <w:p w:rsidR="00D46460" w:rsidRPr="00CC76B9" w:rsidRDefault="00D46460" w:rsidP="00D46460">
      <w:pPr>
        <w:pStyle w:val="af9"/>
        <w:spacing w:line="276" w:lineRule="auto"/>
        <w:ind w:firstLine="68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Выбор решений для проектирования водопроводных сетей основывается на группировке объектов, принятых в рамках настоящего справочника (рис.1). Водопроводные сети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>– это объект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 централизованно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 xml:space="preserve">системы 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водоснабжения.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ля проектирования сетей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 xml:space="preserve">возможно </w:t>
      </w:r>
      <w:r w:rsidR="00F501A5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</w:t>
      </w:r>
      <w:r w:rsidR="00F501A5" w:rsidRPr="00CC76B9">
        <w:rPr>
          <w:rFonts w:ascii="Times New Roman" w:hAnsi="Times New Roman" w:cs="Times New Roman"/>
          <w:color w:val="auto"/>
          <w:sz w:val="28"/>
          <w:szCs w:val="28"/>
        </w:rPr>
        <w:t>данных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 об инвентаризации, которая осуществляется с использованием ГОСТ Р 59495-2021 «Качество воды. Системы водоснабжения наружные. Требования к графическому отображению основных структурных элементов и технологических связей между ними». </w:t>
      </w:r>
      <w:r w:rsidR="00002F28">
        <w:rPr>
          <w:rFonts w:ascii="Times New Roman" w:hAnsi="Times New Roman" w:cs="Times New Roman"/>
          <w:color w:val="auto"/>
          <w:sz w:val="28"/>
          <w:szCs w:val="28"/>
        </w:rPr>
        <w:t xml:space="preserve">При выборе решений для водопроводных сетей также рекомендуется </w:t>
      </w:r>
      <w:r w:rsidR="00002F28" w:rsidRPr="00002F28">
        <w:rPr>
          <w:rFonts w:ascii="Times New Roman" w:hAnsi="Times New Roman" w:cs="Times New Roman"/>
          <w:color w:val="auto"/>
          <w:sz w:val="28"/>
          <w:szCs w:val="28"/>
        </w:rPr>
        <w:t>использовани</w:t>
      </w:r>
      <w:r w:rsidR="00002F28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002F28" w:rsidRPr="00002F28">
        <w:rPr>
          <w:rFonts w:ascii="Times New Roman" w:hAnsi="Times New Roman" w:cs="Times New Roman"/>
          <w:color w:val="auto"/>
          <w:sz w:val="28"/>
          <w:szCs w:val="28"/>
        </w:rPr>
        <w:t xml:space="preserve"> при проектировании и строительстве действующих региональных методических документов (РМД)</w:t>
      </w:r>
      <w:r w:rsidR="00D14C3A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501A5">
        <w:rPr>
          <w:rFonts w:ascii="Times New Roman" w:hAnsi="Times New Roman" w:cs="Times New Roman"/>
          <w:color w:val="auto"/>
          <w:sz w:val="28"/>
          <w:szCs w:val="28"/>
        </w:rPr>
        <w:t>например,</w:t>
      </w:r>
      <w:r w:rsidR="00D14C3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14C3A" w:rsidRPr="00D14C3A">
        <w:rPr>
          <w:rFonts w:ascii="Times New Roman" w:hAnsi="Times New Roman" w:cs="Times New Roman"/>
          <w:color w:val="auto"/>
          <w:sz w:val="28"/>
          <w:szCs w:val="28"/>
        </w:rPr>
        <w:t>[26</w:t>
      </w:r>
      <w:r w:rsidR="00256557">
        <w:rPr>
          <w:rFonts w:ascii="Times New Roman" w:hAnsi="Times New Roman" w:cs="Times New Roman"/>
          <w:color w:val="auto"/>
          <w:sz w:val="28"/>
          <w:szCs w:val="28"/>
        </w:rPr>
        <w:t>,27</w:t>
      </w:r>
      <w:r w:rsidR="00D14C3A" w:rsidRPr="00BF1E9D">
        <w:rPr>
          <w:rFonts w:ascii="Times New Roman" w:hAnsi="Times New Roman" w:cs="Times New Roman"/>
          <w:color w:val="auto"/>
          <w:sz w:val="28"/>
          <w:szCs w:val="28"/>
        </w:rPr>
        <w:t>]</w:t>
      </w:r>
      <w:r w:rsidR="00002F28" w:rsidRPr="00002F2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46460" w:rsidRPr="00CC76B9" w:rsidRDefault="00D46460" w:rsidP="00D46460">
      <w:pPr>
        <w:spacing w:line="276" w:lineRule="auto"/>
        <w:ind w:firstLine="68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Так как с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>татистика, говорящая об износе водопроводных сетей, зачастую мало информативна</w:t>
      </w:r>
      <w:r>
        <w:rPr>
          <w:rFonts w:ascii="Times New Roman" w:hAnsi="Times New Roman" w:cs="Times New Roman"/>
          <w:color w:val="auto"/>
          <w:sz w:val="28"/>
          <w:szCs w:val="28"/>
        </w:rPr>
        <w:t>, п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>редлагаемые решения должны учитывать особенности гидравлического моделирования с позиций надежности и энергоэффективности и прогнозирования грядущего качества воды.</w:t>
      </w:r>
    </w:p>
    <w:p w:rsidR="00D46460" w:rsidRPr="00CC76B9" w:rsidRDefault="00D46460" w:rsidP="00D46460">
      <w:pPr>
        <w:spacing w:line="276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Вновь построенные сети должны: 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Иметь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>расчет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>ный срок службы – 50 лет и более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обладать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 xml:space="preserve">высокой </w:t>
      </w:r>
      <w:r w:rsidR="00AA2AEF">
        <w:rPr>
          <w:rFonts w:ascii="Times New Roman" w:hAnsi="Times New Roman" w:cs="Times New Roman"/>
          <w:color w:val="auto"/>
          <w:sz w:val="28"/>
          <w:szCs w:val="28"/>
        </w:rPr>
        <w:t>ремонтопригодностью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>иметь высокую надежность трубопроводных систем водоснабжения с точки зрения сроков безаварийной эксплуатации для раз</w:t>
      </w:r>
      <w:r>
        <w:rPr>
          <w:rFonts w:ascii="Times New Roman" w:hAnsi="Times New Roman" w:cs="Times New Roman"/>
          <w:color w:val="auto"/>
          <w:sz w:val="28"/>
          <w:szCs w:val="28"/>
        </w:rPr>
        <w:t>лич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>ных диаметров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>иметь минимальное влияние факторов окружающей среды на целостность трубопровода при его штатной эксплуатации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>нормативную обеспеченность требований к монтажу трубопроводных систем и требований к квалификации процесса монтажа при новом строительстве, согласно требованиям СП и других нормативных документов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7329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73294" w:rsidRPr="00E73294">
        <w:rPr>
          <w:rFonts w:ascii="Times New Roman" w:hAnsi="Times New Roman" w:cs="Times New Roman"/>
          <w:color w:val="auto"/>
          <w:sz w:val="28"/>
          <w:szCs w:val="28"/>
        </w:rPr>
        <w:t>быть обеспечены утвержденными типовыми альбомами</w:t>
      </w:r>
    </w:p>
    <w:p w:rsidR="00D46460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4732">
        <w:rPr>
          <w:rFonts w:ascii="Times New Roman" w:hAnsi="Times New Roman" w:cs="Times New Roman"/>
          <w:color w:val="auto"/>
          <w:sz w:val="28"/>
          <w:szCs w:val="28"/>
        </w:rPr>
        <w:lastRenderedPageBreak/>
        <w:t>гидравлические характеристики трубопровода из различных материалов должны рассчитываться с учетом процессов внутренней коррозии и зарастания,</w:t>
      </w:r>
    </w:p>
    <w:p w:rsidR="00D46460" w:rsidRPr="00D74732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4732">
        <w:rPr>
          <w:rFonts w:ascii="Times New Roman" w:hAnsi="Times New Roman" w:cs="Times New Roman"/>
          <w:color w:val="auto"/>
          <w:sz w:val="28"/>
          <w:szCs w:val="28"/>
        </w:rPr>
        <w:t>потенциал образования отложений и коррозии внутренней поверхности трубопроводных систем должен быть минимальным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>иметь возможность монтажа трубопроводной системы из единообразных материалов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CC76B9" w:rsidRDefault="00D46460" w:rsidP="00984E05">
      <w:pPr>
        <w:pStyle w:val="a5"/>
        <w:numPr>
          <w:ilvl w:val="0"/>
          <w:numId w:val="21"/>
        </w:numPr>
        <w:spacing w:line="276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иметь </w:t>
      </w:r>
      <w:r w:rsidR="00B879D9">
        <w:rPr>
          <w:rFonts w:ascii="Times New Roman" w:hAnsi="Times New Roman" w:cs="Times New Roman"/>
          <w:color w:val="auto"/>
          <w:sz w:val="28"/>
          <w:szCs w:val="28"/>
        </w:rPr>
        <w:t>возможность</w:t>
      </w: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 строительства и ремонта трубопроводных систем бестраншейными методами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D46460" w:rsidRPr="00A9399C" w:rsidRDefault="00D46460" w:rsidP="00D46460">
      <w:pPr>
        <w:pStyle w:val="af9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76B9">
        <w:rPr>
          <w:rFonts w:ascii="Times New Roman" w:hAnsi="Times New Roman" w:cs="Times New Roman"/>
          <w:color w:val="auto"/>
          <w:sz w:val="28"/>
          <w:szCs w:val="28"/>
        </w:rPr>
        <w:t xml:space="preserve">При выборе проектного решения рекомендуется использовать интегральный балльный показатель характеристики сетей из различных материалов.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Данный показатель учитывается при оценке проектов в части эффективности предлагаемых технологических решений по формуле (4). Оценивается суммарный показатель по данным таблицы </w:t>
      </w:r>
      <w:r w:rsidR="00912B1F">
        <w:rPr>
          <w:rFonts w:ascii="Times New Roman" w:hAnsi="Times New Roman" w:cs="Times New Roman"/>
          <w:color w:val="auto"/>
          <w:sz w:val="28"/>
          <w:szCs w:val="28"/>
        </w:rPr>
        <w:t>20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для выбранных на альтернативной основе решений</w:t>
      </w:r>
      <w:r w:rsidR="00E73294">
        <w:rPr>
          <w:rStyle w:val="afc"/>
          <w:rFonts w:ascii="Times New Roman" w:hAnsi="Times New Roman" w:cs="Times New Roman"/>
          <w:color w:val="auto"/>
          <w:sz w:val="28"/>
          <w:szCs w:val="28"/>
        </w:rPr>
        <w:footnoteReference w:id="1"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935C4F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A9399C">
        <w:rPr>
          <w:rFonts w:ascii="Times New Roman" w:hAnsi="Times New Roman" w:cs="Times New Roman"/>
          <w:color w:val="auto"/>
          <w:sz w:val="28"/>
          <w:szCs w:val="28"/>
        </w:rPr>
        <w:t>ри наличии нескольких альтернативных технологий для одного объекта выполняется оценка эффективности каждой технологии (</w:t>
      </w:r>
      <w:r w:rsidRPr="00A9399C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Eff</w:t>
      </w:r>
      <w:r w:rsidRPr="00A9399C">
        <w:rPr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тр</w:t>
      </w:r>
      <w:r w:rsidRPr="00A9399C">
        <w:rPr>
          <w:rFonts w:ascii="Times New Roman" w:hAnsi="Times New Roman" w:cs="Times New Roman"/>
          <w:color w:val="auto"/>
          <w:sz w:val="28"/>
          <w:szCs w:val="28"/>
        </w:rPr>
        <w:t xml:space="preserve">) по формуле </w:t>
      </w:r>
      <w:r w:rsidRPr="00A9399C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4</w:t>
      </w:r>
      <w:r w:rsidRPr="00A9399C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Pr="00A9399C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D46460" w:rsidRPr="00A9399C" w:rsidRDefault="00D46460" w:rsidP="00D46460">
      <w:pPr>
        <w:spacing w:line="276" w:lineRule="auto"/>
        <w:ind w:left="11" w:firstLine="709"/>
        <w:rPr>
          <w:color w:val="auto"/>
          <w:sz w:val="10"/>
          <w:szCs w:val="10"/>
        </w:rPr>
      </w:pPr>
    </w:p>
    <w:p w:rsidR="00D46460" w:rsidRPr="00A9399C" w:rsidRDefault="00D46460" w:rsidP="00D46460">
      <w:pPr>
        <w:tabs>
          <w:tab w:val="left" w:pos="851"/>
        </w:tabs>
        <w:jc w:val="right"/>
        <w:rPr>
          <w:color w:val="auto"/>
          <w:szCs w:val="28"/>
        </w:rPr>
      </w:pPr>
      <m:oMath>
        <m:r>
          <w:rPr>
            <w:rFonts w:ascii="Cambria Math" w:hAnsi="Cambria Math" w:cs="Times New Roman"/>
            <w:color w:val="auto"/>
            <w:sz w:val="28"/>
            <w:szCs w:val="28"/>
            <w:lang w:val="en-US"/>
          </w:rPr>
          <m:t>Eff</m:t>
        </m:r>
        <m:r>
          <w:rPr>
            <w:rFonts w:ascii="Cambria Math" w:hAnsi="Cambria Math" w:cs="Times New Roman"/>
            <w:color w:val="auto"/>
            <w:sz w:val="28"/>
            <w:szCs w:val="28"/>
            <w:vertAlign w:val="subscript"/>
          </w:rPr>
          <m:t>тр</m:t>
        </m:r>
        <m:r>
          <m:rPr>
            <m:sty m:val="p"/>
          </m:rPr>
          <w:rPr>
            <w:rFonts w:ascii="Cambria Math" w:hAnsi="Cambria Math"/>
            <w:color w:val="auto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color w:val="auto"/>
                <w:sz w:val="28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32"/>
              </w:rPr>
              <m:t>∆R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32"/>
                <w:lang w:val="en-US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color w:val="auto"/>
                    <w:sz w:val="28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auto"/>
                    <w:sz w:val="28"/>
                    <w:szCs w:val="32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color w:val="auto"/>
                <w:sz w:val="28"/>
                <w:szCs w:val="32"/>
              </w:rPr>
              <m:t>+</m:t>
            </m:r>
            <m:r>
              <w:rPr>
                <w:rFonts w:ascii="Cambria Math" w:hAnsi="Cambria Math"/>
                <w:color w:val="auto"/>
                <w:sz w:val="28"/>
                <w:szCs w:val="32"/>
                <w:lang w:val="en-US"/>
              </w:rPr>
              <m:t>Z</m:t>
            </m:r>
            <m:r>
              <w:rPr>
                <w:rFonts w:ascii="Cambria Math" w:hAnsi="Cambria Math"/>
                <w:color w:val="auto"/>
                <w:sz w:val="28"/>
                <w:szCs w:val="32"/>
              </w:rPr>
              <m:t>(экспл)</m:t>
            </m:r>
          </m:den>
        </m:f>
      </m:oMath>
      <w:r w:rsidRPr="00A9399C">
        <w:rPr>
          <w:rFonts w:eastAsiaTheme="minorEastAsia"/>
          <w:color w:val="auto"/>
          <w:sz w:val="30"/>
          <w:szCs w:val="30"/>
        </w:rPr>
        <w:t xml:space="preserve">, </w:t>
      </w:r>
      <w:r w:rsidRPr="00A9399C">
        <w:rPr>
          <w:rFonts w:eastAsiaTheme="minorEastAsia"/>
          <w:color w:val="auto"/>
        </w:rPr>
        <w:tab/>
      </w:r>
      <w:r w:rsidRPr="00A9399C">
        <w:rPr>
          <w:rFonts w:eastAsiaTheme="minorEastAsia"/>
          <w:color w:val="auto"/>
        </w:rPr>
        <w:tab/>
      </w:r>
      <w:r w:rsidRPr="00A9399C">
        <w:rPr>
          <w:rFonts w:eastAsiaTheme="minorEastAsia"/>
          <w:color w:val="auto"/>
        </w:rPr>
        <w:tab/>
      </w:r>
      <w:r w:rsidRPr="00A9399C">
        <w:rPr>
          <w:rFonts w:eastAsiaTheme="minorEastAsia"/>
          <w:color w:val="auto"/>
        </w:rPr>
        <w:tab/>
      </w:r>
      <w:r w:rsidRPr="00A9399C">
        <w:rPr>
          <w:rFonts w:eastAsiaTheme="minorEastAsia"/>
          <w:i/>
          <w:color w:val="auto"/>
          <w:szCs w:val="28"/>
        </w:rPr>
        <w:t>(</w:t>
      </w:r>
      <w:r>
        <w:rPr>
          <w:rFonts w:eastAsiaTheme="minorEastAsia"/>
          <w:i/>
          <w:color w:val="auto"/>
          <w:szCs w:val="28"/>
        </w:rPr>
        <w:t>4</w:t>
      </w:r>
      <w:r w:rsidRPr="00A9399C">
        <w:rPr>
          <w:rFonts w:eastAsiaTheme="minorEastAsia"/>
          <w:i/>
          <w:color w:val="auto"/>
          <w:szCs w:val="28"/>
        </w:rPr>
        <w:t>)</w:t>
      </w:r>
    </w:p>
    <w:p w:rsidR="00D46460" w:rsidRPr="00A9399C" w:rsidRDefault="00D46460" w:rsidP="00D46460">
      <w:pPr>
        <w:pStyle w:val="a5"/>
        <w:tabs>
          <w:tab w:val="left" w:pos="851"/>
        </w:tabs>
        <w:ind w:left="0" w:firstLine="567"/>
        <w:rPr>
          <w:color w:val="auto"/>
          <w:sz w:val="16"/>
          <w:szCs w:val="16"/>
        </w:rPr>
      </w:pPr>
    </w:p>
    <w:p w:rsidR="00D46460" w:rsidRPr="00A9399C" w:rsidRDefault="00D46460" w:rsidP="00D46460">
      <w:pPr>
        <w:spacing w:line="276" w:lineRule="auto"/>
        <w:ind w:left="11" w:hanging="11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>где</w:t>
      </w:r>
    </w:p>
    <w:p w:rsidR="00D46460" w:rsidRPr="00A9399C" w:rsidRDefault="00D46460" w:rsidP="00D46460">
      <w:pPr>
        <w:spacing w:line="276" w:lineRule="auto"/>
        <w:ind w:left="11" w:hanging="11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>Δ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  <w:lang w:val="en-US"/>
        </w:rPr>
        <w:t>R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– разность величин риска до и после реализации проекта модернизации; (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показатели 2,4,6 учитываются со знаком минус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>)</w:t>
      </w:r>
    </w:p>
    <w:p w:rsidR="00D46460" w:rsidRPr="00CC76B9" w:rsidRDefault="00D46460" w:rsidP="00D46460">
      <w:pPr>
        <w:pStyle w:val="a5"/>
        <w:tabs>
          <w:tab w:val="left" w:pos="851"/>
        </w:tabs>
        <w:spacing w:line="276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399C">
        <w:rPr>
          <w:rFonts w:ascii="Times New Roman" w:hAnsi="Times New Roman" w:cs="Times New Roman"/>
          <w:iCs/>
          <w:color w:val="auto"/>
          <w:sz w:val="28"/>
          <w:szCs w:val="28"/>
          <w:lang w:val="en-US"/>
        </w:rPr>
        <w:t>Z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– капитальные (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  <w:lang w:val="en-US"/>
        </w:rPr>
        <w:t>k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</w:rPr>
        <w:t>) и ежегодные эксплуатационные (экспл) затраты на реализацию проекта модернизации системы водоснабжения, по ГОСТ Р 58785-2019</w:t>
      </w:r>
      <w:r w:rsidR="00E7329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A9399C">
        <w:rPr>
          <w:rFonts w:ascii="Times New Roman" w:hAnsi="Times New Roman" w:cs="Times New Roman"/>
          <w:iCs/>
          <w:color w:val="auto"/>
          <w:sz w:val="28"/>
          <w:szCs w:val="28"/>
          <w:shd w:val="clear" w:color="auto" w:fill="FFFFFF"/>
        </w:rPr>
        <w:t>Качество воды. Оценка стоимости жизненного цикла для эффективной работы систем и сооружений водоснабжения и водоотведения</w:t>
      </w:r>
    </w:p>
    <w:p w:rsidR="00D46460" w:rsidRDefault="00D46460" w:rsidP="00D46460">
      <w:pPr>
        <w:pStyle w:val="af9"/>
        <w:spacing w:line="276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  <w:sectPr w:rsidR="00D46460" w:rsidSect="00511AED">
          <w:footerReference w:type="default" r:id="rId11"/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tbl>
      <w:tblPr>
        <w:tblpPr w:leftFromText="180" w:rightFromText="180" w:tblpY="945"/>
        <w:tblW w:w="14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500"/>
        <w:gridCol w:w="504"/>
        <w:gridCol w:w="518"/>
        <w:gridCol w:w="518"/>
        <w:gridCol w:w="519"/>
        <w:gridCol w:w="448"/>
        <w:gridCol w:w="448"/>
        <w:gridCol w:w="513"/>
        <w:gridCol w:w="543"/>
        <w:gridCol w:w="448"/>
        <w:gridCol w:w="545"/>
        <w:gridCol w:w="545"/>
        <w:gridCol w:w="545"/>
        <w:gridCol w:w="448"/>
        <w:gridCol w:w="578"/>
        <w:gridCol w:w="500"/>
        <w:gridCol w:w="500"/>
        <w:gridCol w:w="488"/>
        <w:gridCol w:w="486"/>
        <w:gridCol w:w="487"/>
        <w:gridCol w:w="448"/>
        <w:gridCol w:w="448"/>
        <w:gridCol w:w="500"/>
        <w:gridCol w:w="500"/>
        <w:gridCol w:w="500"/>
      </w:tblGrid>
      <w:tr w:rsidR="00D46460" w:rsidRPr="0068386E" w:rsidTr="00511AED">
        <w:trPr>
          <w:trHeight w:val="1092"/>
        </w:trPr>
        <w:tc>
          <w:tcPr>
            <w:tcW w:w="191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D46460" w:rsidRPr="0068386E" w:rsidRDefault="00D46460" w:rsidP="00511AED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559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1.Риски с позиций н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адежност</w:t>
            </w: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и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 трубопроводных систем 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u w:val="single"/>
              </w:rPr>
              <w:t xml:space="preserve">водоснабжения 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с точки зрения сроков безаварийной эксплуатации для диаметров</w:t>
            </w:r>
          </w:p>
        </w:tc>
        <w:tc>
          <w:tcPr>
            <w:tcW w:w="2400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B750B9">
              <w:rPr>
                <w:rFonts w:ascii="Times New Roman" w:eastAsia="Times New Roman" w:hAnsi="Times New Roman" w:cs="Times New Roman"/>
                <w:sz w:val="16"/>
                <w:szCs w:val="16"/>
              </w:rPr>
              <w:t>2.Риски Влияние факторов окружающей среды на целостность трубопровода при его штатной эксплуатации (в баллах от 1 до 10 чем выше балл, тем больше влияние)</w:t>
            </w:r>
          </w:p>
        </w:tc>
        <w:tc>
          <w:tcPr>
            <w:tcW w:w="266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  <w:r w:rsidRPr="0068386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Нормативная обеспеченность требований к монтажу трубопроводных систем и требований к квалификации процесса монтажа при новом строительстве, согласно требованиям СП и других нормативных документов</w:t>
            </w:r>
          </w:p>
        </w:tc>
        <w:tc>
          <w:tcPr>
            <w:tcW w:w="2461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750B9">
              <w:rPr>
                <w:rFonts w:ascii="Times New Roman" w:eastAsia="Times New Roman" w:hAnsi="Times New Roman" w:cs="Times New Roman"/>
                <w:sz w:val="16"/>
                <w:szCs w:val="16"/>
              </w:rPr>
              <w:t>4.Риски с позиций требований к монтажу трубопроводных систем и возможности квалифицированного монтажа эксплуатируемых объектов, согласно требованиям СП и других нормативных документов)</w:t>
            </w:r>
          </w:p>
        </w:tc>
        <w:tc>
          <w:tcPr>
            <w:tcW w:w="2396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5.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Гидравлические характеристики трубопроводов из различных материалов с учетом </w:t>
            </w: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рисков 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процессов внутренней коррозии и зарастания)</w:t>
            </w:r>
          </w:p>
        </w:tc>
      </w:tr>
      <w:tr w:rsidR="00D46460" w:rsidRPr="0068386E" w:rsidTr="00511AED">
        <w:trPr>
          <w:cantSplit/>
          <w:trHeight w:val="1116"/>
        </w:trPr>
        <w:tc>
          <w:tcPr>
            <w:tcW w:w="191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46460" w:rsidRPr="00007FD8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4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4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4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4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4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</w:tr>
      <w:tr w:rsidR="00D46460" w:rsidRPr="0068386E" w:rsidTr="00511AED">
        <w:trPr>
          <w:cantSplit/>
          <w:trHeight w:val="527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EB5F83">
              <w:rPr>
                <w:rFonts w:ascii="Times New Roman" w:hAnsi="Times New Roman" w:cs="Times New Roman"/>
                <w:sz w:val="20"/>
                <w:szCs w:val="20"/>
              </w:rPr>
              <w:t>Асбестоцемент (хризотилцемент)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1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1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5F83">
              <w:rPr>
                <w:rFonts w:ascii="Times New Roman" w:hAnsi="Times New Roman" w:cs="Times New Roman"/>
                <w:sz w:val="20"/>
                <w:szCs w:val="20"/>
              </w:rPr>
              <w:t>Серый чугун (СЧ, ЧВ)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5F83">
              <w:rPr>
                <w:rFonts w:ascii="Times New Roman" w:hAnsi="Times New Roman" w:cs="Times New Roman"/>
                <w:sz w:val="20"/>
                <w:szCs w:val="20"/>
              </w:rPr>
              <w:t>Железобетон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BAD">
              <w:rPr>
                <w:rFonts w:ascii="Times New Roman" w:hAnsi="Times New Roman" w:cs="Times New Roman"/>
                <w:sz w:val="20"/>
                <w:szCs w:val="20"/>
              </w:rPr>
              <w:t>Чугун с шаровидным графитом (ВЧШГ)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BAD">
              <w:rPr>
                <w:rFonts w:ascii="Times New Roman" w:hAnsi="Times New Roman" w:cs="Times New Roman"/>
                <w:sz w:val="20"/>
                <w:szCs w:val="20"/>
              </w:rPr>
              <w:t>Полиэтилен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5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BAD">
              <w:rPr>
                <w:rFonts w:ascii="Times New Roman" w:hAnsi="Times New Roman" w:cs="Times New Roman"/>
                <w:sz w:val="20"/>
                <w:szCs w:val="20"/>
              </w:rPr>
              <w:t>ПВХ (поливинилхлорид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0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</w:tr>
      <w:tr w:rsidR="00D46460" w:rsidRPr="0068386E" w:rsidTr="00511AED">
        <w:trPr>
          <w:cantSplit/>
          <w:trHeight w:val="535"/>
        </w:trPr>
        <w:tc>
          <w:tcPr>
            <w:tcW w:w="19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BAD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5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1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4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A9399C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A9399C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8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0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</w:tr>
    </w:tbl>
    <w:p w:rsidR="00D46460" w:rsidRPr="008578C8" w:rsidRDefault="00D46460" w:rsidP="00D46460">
      <w:pPr>
        <w:pStyle w:val="af9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8C8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912B1F"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578C8">
        <w:rPr>
          <w:rFonts w:ascii="Times New Roman" w:hAnsi="Times New Roman" w:cs="Times New Roman"/>
          <w:b/>
          <w:bCs/>
          <w:sz w:val="28"/>
          <w:szCs w:val="28"/>
        </w:rPr>
        <w:t xml:space="preserve"> Данные для расчета показателя снижения риска при выборе материала трубопроводы</w:t>
      </w:r>
    </w:p>
    <w:p w:rsidR="00D46460" w:rsidRDefault="00D46460" w:rsidP="00D4646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6460" w:rsidRDefault="00D46460" w:rsidP="00D46460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912B1F">
        <w:rPr>
          <w:rFonts w:ascii="Times New Roman" w:hAnsi="Times New Roman" w:cs="Times New Roman"/>
          <w:sz w:val="28"/>
          <w:szCs w:val="28"/>
        </w:rPr>
        <w:t>20</w:t>
      </w:r>
    </w:p>
    <w:tbl>
      <w:tblPr>
        <w:tblW w:w="14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597"/>
        <w:gridCol w:w="594"/>
        <w:gridCol w:w="593"/>
        <w:gridCol w:w="591"/>
        <w:gridCol w:w="590"/>
        <w:gridCol w:w="588"/>
        <w:gridCol w:w="586"/>
        <w:gridCol w:w="585"/>
        <w:gridCol w:w="582"/>
        <w:gridCol w:w="582"/>
        <w:gridCol w:w="598"/>
        <w:gridCol w:w="595"/>
        <w:gridCol w:w="593"/>
        <w:gridCol w:w="591"/>
        <w:gridCol w:w="590"/>
        <w:gridCol w:w="617"/>
        <w:gridCol w:w="614"/>
        <w:gridCol w:w="611"/>
        <w:gridCol w:w="609"/>
        <w:gridCol w:w="607"/>
      </w:tblGrid>
      <w:tr w:rsidR="00D46460" w:rsidRPr="0068386E" w:rsidTr="00511AED">
        <w:trPr>
          <w:trHeight w:val="1110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highlight w:val="yellow"/>
              </w:rPr>
            </w:pPr>
          </w:p>
        </w:tc>
        <w:tc>
          <w:tcPr>
            <w:tcW w:w="29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B750B9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6.Риски образования отложений коррозии внутренней поверхности трубопроводных систем (в баллах от 1 до 10 - чем выше балл, тем значительнее зарастание и сильнее внутренняя коррозия)</w:t>
            </w:r>
          </w:p>
        </w:tc>
        <w:tc>
          <w:tcPr>
            <w:tcW w:w="292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7.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Возможность монтажа трубопроводной системы из единообразных материалов (подразумевая один тип материала для трубы, колодца, соединительных элементов) с точки зрения </w:t>
            </w: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рисков 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влияния на надежность эксплуатации</w:t>
            </w:r>
          </w:p>
        </w:tc>
        <w:tc>
          <w:tcPr>
            <w:tcW w:w="296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8.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Потенциал доступности ремонта трубопроводных систем из разных материалов</w:t>
            </w:r>
          </w:p>
        </w:tc>
        <w:tc>
          <w:tcPr>
            <w:tcW w:w="305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46460" w:rsidRPr="0068386E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9.</w:t>
            </w:r>
            <w:r w:rsidRPr="0068386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Потенциал строительства и ремонта трубопроводных систем бестраншейными методами</w:t>
            </w:r>
          </w:p>
        </w:tc>
      </w:tr>
      <w:tr w:rsidR="00D46460" w:rsidRPr="0068386E" w:rsidTr="00511AED">
        <w:trPr>
          <w:cantSplit/>
          <w:trHeight w:val="1134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6460" w:rsidRPr="0068386E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8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5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5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5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&lt;100</w:t>
            </w:r>
          </w:p>
        </w:tc>
        <w:tc>
          <w:tcPr>
            <w:tcW w:w="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101 - 300</w:t>
            </w:r>
          </w:p>
        </w:tc>
        <w:tc>
          <w:tcPr>
            <w:tcW w:w="6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301 - 600</w:t>
            </w:r>
          </w:p>
        </w:tc>
        <w:tc>
          <w:tcPr>
            <w:tcW w:w="6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601 - 1000</w:t>
            </w:r>
          </w:p>
        </w:tc>
        <w:tc>
          <w:tcPr>
            <w:tcW w:w="6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D46460" w:rsidRPr="0068386E" w:rsidRDefault="00D46460" w:rsidP="00511AED">
            <w:pPr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007FD8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&gt; 1001</w:t>
            </w:r>
          </w:p>
        </w:tc>
      </w:tr>
      <w:tr w:rsidR="00D46460" w:rsidRPr="0068386E" w:rsidTr="00511AED">
        <w:trPr>
          <w:cantSplit/>
          <w:trHeight w:val="547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Асбестоцемент (хризотилцемент)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8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8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9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</w:tr>
      <w:tr w:rsidR="00D46460" w:rsidRPr="0068386E" w:rsidTr="00511AED">
        <w:trPr>
          <w:cantSplit/>
          <w:trHeight w:val="443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Серый чугун (СЧ, ЧВ)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8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6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60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</w:tr>
      <w:tr w:rsidR="00D46460" w:rsidRPr="0068386E" w:rsidTr="00511AED">
        <w:trPr>
          <w:cantSplit/>
          <w:trHeight w:val="549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EB5F83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Железобетон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8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6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60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EB5F83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EB5F83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</w:tr>
      <w:tr w:rsidR="00D46460" w:rsidRPr="0068386E" w:rsidTr="00511AED">
        <w:trPr>
          <w:cantSplit/>
          <w:trHeight w:val="653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8386E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  <w:highlight w:val="yellow"/>
              </w:rPr>
            </w:pPr>
            <w:r w:rsidRPr="00620BAD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Чугун с шаровидным графитом (ВЧШГ)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8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6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60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</w:tr>
      <w:tr w:rsidR="00D46460" w:rsidRPr="0068386E" w:rsidTr="00511AED">
        <w:trPr>
          <w:cantSplit/>
          <w:trHeight w:val="549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620BAD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Полиэтилен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8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60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10</w:t>
            </w:r>
          </w:p>
        </w:tc>
      </w:tr>
      <w:tr w:rsidR="00D46460" w:rsidRPr="0068386E" w:rsidTr="00511AED">
        <w:trPr>
          <w:cantSplit/>
          <w:trHeight w:val="415"/>
        </w:trPr>
        <w:tc>
          <w:tcPr>
            <w:tcW w:w="2647" w:type="dxa"/>
            <w:tcBorders>
              <w:left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620BAD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ПВХ (поливинилхлорид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58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2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8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60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D46460" w:rsidRPr="0068386E" w:rsidTr="00511AED">
        <w:trPr>
          <w:cantSplit/>
          <w:trHeight w:val="421"/>
        </w:trPr>
        <w:tc>
          <w:tcPr>
            <w:tcW w:w="26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6460" w:rsidRPr="00620BAD" w:rsidRDefault="00D46460" w:rsidP="00511AED">
            <w:pPr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 w:rsidRPr="00620BAD">
              <w:rPr>
                <w:rFonts w:ascii="Calibri" w:eastAsia="Times New Roman" w:hAnsi="Calibri" w:cs="Calibri"/>
                <w:color w:val="auto"/>
                <w:sz w:val="18"/>
                <w:szCs w:val="18"/>
              </w:rPr>
              <w:t>Сталь</w:t>
            </w: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5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8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8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59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61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6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6460" w:rsidRPr="008578C8" w:rsidRDefault="00D46460" w:rsidP="00511AED">
            <w:pPr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</w:pPr>
            <w:r w:rsidRPr="008578C8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</w:rPr>
              <w:t>7</w:t>
            </w:r>
          </w:p>
        </w:tc>
      </w:tr>
    </w:tbl>
    <w:p w:rsidR="00D46460" w:rsidRDefault="00D46460" w:rsidP="00D46460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6460" w:rsidRDefault="00D46460" w:rsidP="00D4646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6460" w:rsidRDefault="00D46460" w:rsidP="00D46460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6460" w:rsidRPr="0085619F" w:rsidRDefault="00D46460" w:rsidP="00D46460">
      <w:pPr>
        <w:pStyle w:val="af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</w:t>
      </w:r>
      <w:r w:rsidR="00912B1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5619F">
        <w:rPr>
          <w:rFonts w:ascii="Times New Roman" w:hAnsi="Times New Roman" w:cs="Times New Roman"/>
          <w:b/>
          <w:sz w:val="28"/>
          <w:szCs w:val="28"/>
        </w:rPr>
        <w:t>Особенности проектирования водопроводных сетей</w:t>
      </w:r>
    </w:p>
    <w:tbl>
      <w:tblPr>
        <w:tblStyle w:val="aa"/>
        <w:tblW w:w="14170" w:type="dxa"/>
        <w:tblLook w:val="04A0" w:firstRow="1" w:lastRow="0" w:firstColumn="1" w:lastColumn="0" w:noHBand="0" w:noVBand="1"/>
      </w:tblPr>
      <w:tblGrid>
        <w:gridCol w:w="2972"/>
        <w:gridCol w:w="3969"/>
        <w:gridCol w:w="3686"/>
        <w:gridCol w:w="3543"/>
      </w:tblGrid>
      <w:tr w:rsidR="00D46460" w:rsidRPr="00AB3685" w:rsidTr="00511AED">
        <w:tc>
          <w:tcPr>
            <w:tcW w:w="2972" w:type="dxa"/>
            <w:vMerge w:val="restart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1198" w:type="dxa"/>
            <w:gridSpan w:val="3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проектирования водопроводных сетей</w:t>
            </w:r>
            <w:r w:rsidR="00873A9C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  <w:r w:rsidRPr="008561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 применением</w:t>
            </w:r>
          </w:p>
        </w:tc>
      </w:tr>
      <w:tr w:rsidR="00D46460" w:rsidRPr="00AB3685" w:rsidTr="00511AED">
        <w:tc>
          <w:tcPr>
            <w:tcW w:w="2972" w:type="dxa"/>
            <w:vMerge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70"/>
              <w:shd w:val="clear" w:color="auto" w:fill="auto"/>
              <w:spacing w:after="0" w:line="240" w:lineRule="auto"/>
              <w:ind w:right="20"/>
              <w:jc w:val="center"/>
              <w:rPr>
                <w:sz w:val="18"/>
                <w:szCs w:val="18"/>
              </w:rPr>
            </w:pPr>
            <w:r w:rsidRPr="0085619F">
              <w:rPr>
                <w:b/>
                <w:sz w:val="18"/>
                <w:szCs w:val="18"/>
              </w:rPr>
              <w:t>полиэтиленовых труб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sz w:val="18"/>
                <w:szCs w:val="18"/>
              </w:rPr>
              <w:t>ВЧШГ труб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sz w:val="18"/>
                <w:szCs w:val="18"/>
              </w:rPr>
              <w:t>стальных электросварных прямошовных труб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Рекомендуемый выбор трубы</w:t>
            </w:r>
          </w:p>
        </w:tc>
        <w:tc>
          <w:tcPr>
            <w:tcW w:w="3969" w:type="dxa"/>
          </w:tcPr>
          <w:p w:rsidR="00D46460" w:rsidRPr="0085619F" w:rsidRDefault="00D46460" w:rsidP="00921067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для строительства и реконструкции сетей водоснабжения с толщиной внешнего слоя или защитной оболочки не менее</w:t>
            </w:r>
            <w:r w:rsidR="00EB5F8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10 % от толщины стенки несущей трубы</w:t>
            </w:r>
            <w:r w:rsidR="00921067">
              <w:rPr>
                <w:rFonts w:ascii="Times New Roman" w:hAnsi="Times New Roman" w:cs="Times New Roman"/>
                <w:sz w:val="18"/>
                <w:szCs w:val="18"/>
              </w:rPr>
              <w:t>. Материал не ниже ПЭ 100</w:t>
            </w:r>
          </w:p>
        </w:tc>
        <w:tc>
          <w:tcPr>
            <w:tcW w:w="3686" w:type="dxa"/>
          </w:tcPr>
          <w:p w:rsidR="00D46460" w:rsidRPr="0085619F" w:rsidRDefault="00D46460" w:rsidP="00EB5F83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водопроводные сети условным диаметром </w:t>
            </w:r>
            <w:r w:rsidRPr="00EB5F8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от </w:t>
            </w:r>
            <w:r w:rsidR="00EB5F83" w:rsidRPr="00EB5F8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</w:t>
            </w:r>
            <w:r w:rsidRPr="00EB5F8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мм и более</w:t>
            </w:r>
            <w:r w:rsidR="009210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1067" w:rsidRPr="0085619F">
              <w:rPr>
                <w:rFonts w:ascii="Times New Roman" w:hAnsi="Times New Roman" w:cs="Times New Roman"/>
                <w:sz w:val="18"/>
                <w:szCs w:val="18"/>
              </w:rPr>
              <w:t>при условии технико- экономического обоснования</w:t>
            </w:r>
          </w:p>
        </w:tc>
        <w:tc>
          <w:tcPr>
            <w:tcW w:w="3543" w:type="dxa"/>
          </w:tcPr>
          <w:p w:rsidR="00D46460" w:rsidRPr="0085619F" w:rsidRDefault="00D46460" w:rsidP="00921067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Строительство и реконструкции сетей водоснабжения, при условии технико- экономического обоснования, с устройством электрохимической защиты</w:t>
            </w:r>
            <w:r w:rsidR="00E73294">
              <w:rPr>
                <w:rFonts w:ascii="Times New Roman" w:hAnsi="Times New Roman" w:cs="Times New Roman"/>
                <w:sz w:val="18"/>
                <w:szCs w:val="18"/>
              </w:rPr>
              <w:t xml:space="preserve"> (при необходимости)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Срок службы сетей из таких труб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100 лет при соблюдении правил эксплуатации согласно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PAS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1075 [20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 течение не менее 100 лет при соблюдении правил эксплуатации согласно СП 66.13330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не менее 30 лет при соблюдении правил экс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softHyphen/>
              <w:t>плуатации.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Допустимая рабочая температура и давление водопроводной воды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до 40 °С (с кратковременным повышением до 60 °С), давление - до 1,6 МПа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до 95 °С, давление - до 4,0 МПа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до 95 °С, давление - </w:t>
            </w:r>
            <w:r w:rsidRPr="002606EE">
              <w:rPr>
                <w:rFonts w:ascii="Times New Roman" w:hAnsi="Times New Roman" w:cs="Times New Roman"/>
                <w:sz w:val="18"/>
                <w:szCs w:val="18"/>
              </w:rPr>
              <w:t>до 4,0 МПа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EB5F83" w:rsidP="00EB5F83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требования</w:t>
            </w:r>
            <w:r w:rsidR="00D46460"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безопасности питьевой воды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Полное соответствие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Полное соответствие</w:t>
            </w:r>
          </w:p>
        </w:tc>
        <w:tc>
          <w:tcPr>
            <w:tcW w:w="3543" w:type="dxa"/>
          </w:tcPr>
          <w:p w:rsidR="00D46460" w:rsidRPr="00EB5F83" w:rsidRDefault="00EB5F83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5F83">
              <w:rPr>
                <w:rFonts w:ascii="Times New Roman" w:hAnsi="Times New Roman" w:cs="Times New Roman"/>
                <w:bCs/>
                <w:sz w:val="18"/>
                <w:szCs w:val="18"/>
              </w:rPr>
              <w:t>С</w:t>
            </w:r>
            <w:r w:rsidR="00D46460" w:rsidRPr="00EB5F83">
              <w:rPr>
                <w:rFonts w:ascii="Times New Roman" w:hAnsi="Times New Roman" w:cs="Times New Roman"/>
                <w:bCs/>
                <w:sz w:val="18"/>
                <w:szCs w:val="18"/>
              </w:rPr>
              <w:t>оответствие</w:t>
            </w:r>
            <w:r w:rsidRPr="00EB5F83">
              <w:rPr>
                <w:rFonts w:ascii="Times New Roman" w:hAnsi="Times New Roman" w:cs="Times New Roman"/>
                <w:bCs/>
                <w:sz w:val="18"/>
                <w:szCs w:val="18"/>
              </w:rPr>
              <w:t>, ограничение</w:t>
            </w:r>
            <w:r w:rsidR="00E73294" w:rsidRPr="00EB5F8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в части сроков эксплуатации (менее 50 лет)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Требования к испытаниям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PAS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1075 [20],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ISO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9080 [28],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ISO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16770 [29] в независимой аттестованной испытательной лаборатории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по ГОСТ Р ИСО 2531, ГОСТ 1497, ГОСТ 27208, DIN EN 545 [32] в аттестованной испытательной лаборатории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 соответствии с разделами 7-9 СП 33.13330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Проектные решения для прокладки сетей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с учетом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 399 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СП 40-102, СН 550, СП 31.13330, и СНиП 3.05.04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 учетом положений СП 24.13330, СП 31.13330, СП 66.13330, СП 72.13330, СНиП 3.05.04.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 учетом положений СП 24.13330, СП 31.13330, СП 33.13330, СП 72.13330, СНиП 3.05.04.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Бестраншейная укладка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Возможна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Опыт широкого применения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Возможна,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необходимо 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предусматривать трубы с раструбными соединениями типов «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RJ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» и «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RJS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Применяется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Гидравлический и прочностной расчеты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СП399, 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Приложением Д к СП 40-102.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 соответствии с разделами 5, 6 СП 66.13330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Трубы и фасонные изделия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соответствие ГОСТ 18599, ГОСТ Р ИСО 3126,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DIN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8074 [21],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DIN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8075 [22],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DINEN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12201 [23]- [27].  Для соединения изделий следует использовать сварку согласно СНиП 3.05.04 Разъемные (фланцевые) соединения согласно СП 40-102 предусматриваются в местах установки арматуры и присоединения к оборудованию, доступных для осмотра и ремонта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соответствие ГОСТ 7293, ГОСТ 5525, ГОСТ 10692, ГОСТ Р ИСО 2531 и </w:t>
            </w:r>
            <w:r w:rsidRPr="008561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DINEN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545 [32]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Сварная конструкция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(прямошовные трубы)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Допустимая глубина заложения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выбор трубы необходимо подтверждать расчетом несущей способности</w:t>
            </w:r>
            <w:r w:rsidR="00873A9C">
              <w:rPr>
                <w:rFonts w:ascii="Times New Roman" w:hAnsi="Times New Roman" w:cs="Times New Roman"/>
                <w:sz w:val="18"/>
                <w:szCs w:val="18"/>
              </w:rPr>
              <w:t xml:space="preserve"> и учетом глубины промерзания</w:t>
            </w:r>
          </w:p>
        </w:tc>
        <w:tc>
          <w:tcPr>
            <w:tcW w:w="3686" w:type="dxa"/>
          </w:tcPr>
          <w:p w:rsidR="00D46460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выбор трубы необходимо подтверждать расчетом несущей способности</w:t>
            </w:r>
            <w:r w:rsidR="00873A9C">
              <w:rPr>
                <w:rFonts w:ascii="Times New Roman" w:hAnsi="Times New Roman" w:cs="Times New Roman"/>
                <w:sz w:val="18"/>
                <w:szCs w:val="18"/>
              </w:rPr>
              <w:t xml:space="preserve"> и учетом глубины промерзания 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выбор трубы необходимо подтверждать расчетом несущей способности</w:t>
            </w:r>
            <w:r w:rsidR="00873A9C">
              <w:rPr>
                <w:rFonts w:ascii="Times New Roman" w:hAnsi="Times New Roman" w:cs="Times New Roman"/>
                <w:sz w:val="18"/>
                <w:szCs w:val="18"/>
              </w:rPr>
              <w:t xml:space="preserve"> и учетом глубины промерзания</w:t>
            </w:r>
          </w:p>
        </w:tc>
      </w:tr>
      <w:tr w:rsidR="00D46460" w:rsidRPr="00AB3685" w:rsidTr="00511AED">
        <w:trPr>
          <w:trHeight w:val="1196"/>
        </w:trPr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Проектирование, подбор и расчет наружных и внутренних защитных покрытий</w:t>
            </w:r>
          </w:p>
        </w:tc>
        <w:tc>
          <w:tcPr>
            <w:tcW w:w="3969" w:type="dxa"/>
          </w:tcPr>
          <w:p w:rsidR="00D46460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исключение передачи нагрузки на водопровод при неравномерной осадке пересекаемого сооружения</w:t>
            </w:r>
          </w:p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общем случае не требуется. Для скальных и сложных грунтов, обратной засыпке мелкообломочными породами –согласно СП 399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в соответствии с 5.14 СП 66.13330.11, согласно требованиям ГОСТ Р ИСО 2531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Внутреннее покрытие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: следует использовать двухкомпонентную эпоксидную эмаль, либо эпоксидно-фенольное полимерное покрытие, либо цементно-песчаное покрытие</w:t>
            </w:r>
          </w:p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Наружное: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соответствовать ГОСТ Р 51164, тип защитного покрытия </w:t>
            </w:r>
            <w:del w:id="61" w:author="Черкашин Станислав Леонидович" w:date="2021-05-24T15:06:00Z">
              <w:r w:rsidRPr="0085619F" w:rsidDel="00E8593F">
                <w:rPr>
                  <w:rFonts w:ascii="Times New Roman" w:hAnsi="Times New Roman" w:cs="Times New Roman"/>
                  <w:sz w:val="18"/>
                  <w:szCs w:val="18"/>
                </w:rPr>
                <w:delText>-</w:delText>
              </w:r>
            </w:del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 xml:space="preserve"> усиленный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(ВУС)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Анализ коррозийной агрессивности грунтов в месте прокладки труб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согласно 5.13 СП 66.13330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ГОСТ 9.015-74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Определение удельного электрического сопротивления грунта, тип электрохимической защиты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3686" w:type="dxa"/>
          </w:tcPr>
          <w:p w:rsidR="00D46460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По ГОСТ 9.602</w:t>
            </w:r>
          </w:p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B2F">
              <w:rPr>
                <w:rFonts w:ascii="Times New Roman" w:hAnsi="Times New Roman" w:cs="Times New Roman"/>
                <w:sz w:val="18"/>
                <w:szCs w:val="18"/>
              </w:rPr>
              <w:t>Станции катодной защиты являются необходимым элементом системы электрохимической защиты от коррозии в зонах входа блуждающих токов в подземные сооружения</w:t>
            </w:r>
          </w:p>
        </w:tc>
        <w:tc>
          <w:tcPr>
            <w:tcW w:w="3543" w:type="dxa"/>
          </w:tcPr>
          <w:p w:rsidR="00D46460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По ГОСТ 9.602</w:t>
            </w:r>
          </w:p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Станции катодной защиты являются необходимым элементом системы электрохимической защиты от коррозии в зонах входа блуждающих токов в подземные сооружения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Определение опасного влияния блуждающего постоянного тока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Не требуется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ГОСТ 9.602 и РД 15 3-39.4-091 [34]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619F">
              <w:rPr>
                <w:rFonts w:ascii="Times New Roman" w:hAnsi="Times New Roman" w:cs="Times New Roman"/>
                <w:sz w:val="18"/>
                <w:szCs w:val="18"/>
              </w:rPr>
              <w:t>ГОСТ 9.602 и РД 153-39.4-091 [34]</w:t>
            </w:r>
          </w:p>
        </w:tc>
      </w:tr>
      <w:tr w:rsidR="00D46460" w:rsidRPr="00AB3685" w:rsidTr="00511AED">
        <w:tc>
          <w:tcPr>
            <w:tcW w:w="2972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399C">
              <w:rPr>
                <w:rFonts w:ascii="Times New Roman" w:hAnsi="Times New Roman" w:cs="Times New Roman"/>
                <w:sz w:val="18"/>
                <w:szCs w:val="18"/>
              </w:rPr>
              <w:t xml:space="preserve">Требования 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основанию под трубопроводы</w:t>
            </w:r>
            <w:r w:rsidR="00873A9C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3969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соответствии с СП399, СП 45</w:t>
            </w:r>
          </w:p>
        </w:tc>
        <w:tc>
          <w:tcPr>
            <w:tcW w:w="3686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в соответствии с СП66, СП 45</w:t>
            </w:r>
          </w:p>
        </w:tc>
        <w:tc>
          <w:tcPr>
            <w:tcW w:w="3543" w:type="dxa"/>
          </w:tcPr>
          <w:p w:rsidR="00D46460" w:rsidRPr="0085619F" w:rsidRDefault="00D46460" w:rsidP="00511AED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B2F">
              <w:rPr>
                <w:rFonts w:ascii="Times New Roman" w:hAnsi="Times New Roman" w:cs="Times New Roman"/>
                <w:sz w:val="18"/>
                <w:szCs w:val="18"/>
              </w:rPr>
              <w:t>в соответствии с СП 45</w:t>
            </w:r>
          </w:p>
        </w:tc>
      </w:tr>
    </w:tbl>
    <w:p w:rsidR="00D46460" w:rsidRPr="002C418B" w:rsidRDefault="00D46460" w:rsidP="00D46460">
      <w:pPr>
        <w:pStyle w:val="afe"/>
        <w:shd w:val="clear" w:color="auto" w:fill="auto"/>
        <w:spacing w:after="0"/>
        <w:ind w:left="136" w:right="129" w:firstLine="5"/>
        <w:rPr>
          <w:color w:val="0070C0"/>
          <w:sz w:val="20"/>
          <w:szCs w:val="20"/>
        </w:rPr>
      </w:pPr>
    </w:p>
    <w:p w:rsidR="00D46460" w:rsidRPr="00873A9C" w:rsidRDefault="00873A9C" w:rsidP="00D46460">
      <w:pPr>
        <w:rPr>
          <w:rFonts w:ascii="Times New Roman" w:hAnsi="Times New Roman" w:cs="Times New Roman"/>
          <w:sz w:val="20"/>
          <w:szCs w:val="20"/>
        </w:rPr>
      </w:pPr>
      <w:r w:rsidRPr="00873A9C">
        <w:rPr>
          <w:rFonts w:ascii="Times New Roman" w:hAnsi="Times New Roman" w:cs="Times New Roman"/>
          <w:sz w:val="20"/>
          <w:szCs w:val="20"/>
        </w:rPr>
        <w:t>*Вс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D308E6">
        <w:t xml:space="preserve"> </w:t>
      </w:r>
      <w:r w:rsidRPr="00873A9C">
        <w:rPr>
          <w:rFonts w:ascii="Times New Roman" w:hAnsi="Times New Roman" w:cs="Times New Roman"/>
          <w:sz w:val="20"/>
          <w:szCs w:val="20"/>
        </w:rPr>
        <w:t>продукция, материалы, оборудование применяются в практике хозяйственно-питьевого водоснабжения только при наличии документов об их соответствии Единым санитарно-эпидемиологическим и гигиеническим требованиям к продукции (товарам), подлежащей санитарно-эпидемиологическому надзору (контролю), Евразийского экономического союза, подтверждающих возможность их использования в практике хозяйственно-питьевого водоснабжения</w:t>
      </w:r>
    </w:p>
    <w:p w:rsidR="00873A9C" w:rsidRPr="00873A9C" w:rsidRDefault="00873A9C" w:rsidP="00D46460">
      <w:pPr>
        <w:rPr>
          <w:rFonts w:ascii="Times New Roman" w:hAnsi="Times New Roman" w:cs="Times New Roman"/>
          <w:sz w:val="20"/>
          <w:szCs w:val="20"/>
        </w:rPr>
        <w:sectPr w:rsidR="00873A9C" w:rsidRPr="00873A9C" w:rsidSect="00511AE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873A9C">
        <w:rPr>
          <w:rFonts w:ascii="Times New Roman" w:hAnsi="Times New Roman" w:cs="Times New Roman"/>
          <w:sz w:val="20"/>
          <w:szCs w:val="20"/>
        </w:rPr>
        <w:t>**</w:t>
      </w:r>
      <w:r>
        <w:rPr>
          <w:rFonts w:ascii="Times New Roman" w:hAnsi="Times New Roman" w:cs="Times New Roman"/>
          <w:sz w:val="20"/>
          <w:szCs w:val="20"/>
        </w:rPr>
        <w:t>В</w:t>
      </w:r>
      <w:r w:rsidRPr="00873A9C">
        <w:rPr>
          <w:rFonts w:ascii="Times New Roman" w:hAnsi="Times New Roman" w:cs="Times New Roman"/>
          <w:sz w:val="20"/>
          <w:szCs w:val="20"/>
        </w:rPr>
        <w:t xml:space="preserve">се типы оснований под трубопроводы </w:t>
      </w:r>
      <w:r w:rsidR="00EB5F83">
        <w:rPr>
          <w:rFonts w:ascii="Times New Roman" w:hAnsi="Times New Roman" w:cs="Times New Roman"/>
          <w:sz w:val="20"/>
          <w:szCs w:val="20"/>
        </w:rPr>
        <w:t xml:space="preserve">могут </w:t>
      </w:r>
      <w:r w:rsidRPr="00873A9C">
        <w:rPr>
          <w:rFonts w:ascii="Times New Roman" w:hAnsi="Times New Roman" w:cs="Times New Roman"/>
          <w:sz w:val="20"/>
          <w:szCs w:val="20"/>
        </w:rPr>
        <w:t>проектир</w:t>
      </w:r>
      <w:r w:rsidR="00EB5F83">
        <w:rPr>
          <w:rFonts w:ascii="Times New Roman" w:hAnsi="Times New Roman" w:cs="Times New Roman"/>
          <w:sz w:val="20"/>
          <w:szCs w:val="20"/>
        </w:rPr>
        <w:t>оваться</w:t>
      </w:r>
      <w:r w:rsidRPr="00873A9C">
        <w:rPr>
          <w:rFonts w:ascii="Times New Roman" w:hAnsi="Times New Roman" w:cs="Times New Roman"/>
          <w:sz w:val="20"/>
          <w:szCs w:val="20"/>
        </w:rPr>
        <w:t xml:space="preserve"> по альбомам в зависимости от ряда факторов.</w:t>
      </w:r>
    </w:p>
    <w:p w:rsidR="00D46460" w:rsidRPr="00FB1302" w:rsidRDefault="00D46460" w:rsidP="00D46460">
      <w:pPr>
        <w:pStyle w:val="70"/>
        <w:shd w:val="clear" w:color="auto" w:fill="auto"/>
        <w:spacing w:after="60" w:line="250" w:lineRule="exact"/>
        <w:ind w:right="20" w:firstLine="560"/>
        <w:jc w:val="both"/>
      </w:pPr>
      <w:r>
        <w:lastRenderedPageBreak/>
        <w:t xml:space="preserve">Таблица </w:t>
      </w:r>
      <w:r w:rsidR="00912B1F">
        <w:t>22</w:t>
      </w:r>
      <w:r>
        <w:t xml:space="preserve">. </w:t>
      </w:r>
      <w:r w:rsidRPr="00FB1302">
        <w:t xml:space="preserve">Алгоритм выбора технологических решений по применению труб и материалов для строительства и реконструкции трубопроводов </w:t>
      </w:r>
    </w:p>
    <w:tbl>
      <w:tblPr>
        <w:tblOverlap w:val="never"/>
        <w:tblW w:w="14601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4"/>
        <w:gridCol w:w="912"/>
        <w:gridCol w:w="6035"/>
        <w:gridCol w:w="850"/>
      </w:tblGrid>
      <w:tr w:rsidR="00D46460" w:rsidRPr="00FB1302" w:rsidTr="00511AED">
        <w:trPr>
          <w:trHeight w:hRule="exact" w:val="304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158"/>
              </w:tabs>
              <w:spacing w:after="0" w:line="240" w:lineRule="auto"/>
              <w:ind w:right="50"/>
              <w:jc w:val="center"/>
              <w:rPr>
                <w:b/>
                <w:bCs/>
                <w:sz w:val="24"/>
                <w:szCs w:val="24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1 – Прокладка в грунте</w:t>
            </w:r>
          </w:p>
        </w:tc>
      </w:tr>
      <w:tr w:rsidR="00D46460" w:rsidRPr="00FB1302" w:rsidTr="00511AED">
        <w:trPr>
          <w:trHeight w:hRule="exact" w:val="438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158"/>
              </w:tabs>
              <w:spacing w:after="0" w:line="240" w:lineRule="auto"/>
              <w:ind w:right="5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>Применяемые трубы и технологии строительства, нормативная документация</w:t>
            </w:r>
          </w:p>
        </w:tc>
      </w:tr>
      <w:tr w:rsidR="00D46460" w:rsidRPr="00FB1302" w:rsidTr="00511AED">
        <w:trPr>
          <w:trHeight w:hRule="exact" w:val="37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Траншейная прокладка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код 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36"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Бестраншейная прокладка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код</w:t>
            </w:r>
          </w:p>
        </w:tc>
      </w:tr>
      <w:tr w:rsidR="00D46460" w:rsidRPr="00FB1302" w:rsidTr="00511AED">
        <w:trPr>
          <w:trHeight w:hRule="exact" w:val="130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Укладка труб из высокопрочного чугуна с шаровидным графитом (ВЧШГ) с наружным цинковым покрытием и внутренним цементно-песчаным покрытием.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По ГОСТ ИСО 2531-2012, СП 66.13330.2011.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1-т-1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36"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Монтаж труб из высокопрочного чугуна с шаровидным графитом (ВЧШГ) на фиксированном соединении с наружным цинковым покрытием и внутренним цементно-песчаным покрытием в футляре с центровкой трубы.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36"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По ГОСТ ИСО 2531-2012, СП 66.13330.2011.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1-б-1</w:t>
            </w:r>
          </w:p>
        </w:tc>
      </w:tr>
      <w:tr w:rsidR="00D46460" w:rsidRPr="00FB1302" w:rsidTr="00511AED">
        <w:trPr>
          <w:trHeight w:hRule="exact" w:val="2216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Укладка 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 </w:t>
            </w:r>
            <w:r w:rsidRPr="00FB1302">
              <w:rPr>
                <w:sz w:val="20"/>
                <w:szCs w:val="20"/>
              </w:rPr>
              <w:t>и выше, с соэкструзионными слоями синего цвета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(с повышенной стойкостью к образованию и распространению трещин). Соединение сварное. Грунты с несущей способностью не ниже 0,1 МПа (песках). Устройство основания и обратной засыпки в соответствии с требованиями «Регламента использования полиэтиленовых труб для реконструкции сетей водоснабжения и водоотведения» (раздел 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0"/>
              </w:tabs>
              <w:spacing w:after="0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 399.1325800.2018.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0"/>
              </w:tabs>
              <w:spacing w:after="0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1-т-2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Монтаж труб на сварном соединении в предварительно проложенном футляре Многослойных напорных труб из полиэтилена</w:t>
            </w:r>
            <w:r w:rsidRPr="00FB1302">
              <w:rPr>
                <w:b/>
                <w:bCs/>
                <w:sz w:val="20"/>
                <w:szCs w:val="20"/>
              </w:rPr>
              <w:t xml:space="preserve"> ПЭ100 </w:t>
            </w:r>
            <w:r w:rsidRPr="00FB1302">
              <w:rPr>
                <w:sz w:val="20"/>
                <w:szCs w:val="20"/>
              </w:rPr>
              <w:t>и выше, с соэкструзионными слоями синего цвета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(с повышенной стойкостью к образованию и распространению трещин).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Состояние внутренней поверхности футляра должно исключать недопустимые повреждения новой трубы при протаскивании.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  <w:tab w:val="left" w:pos="898"/>
              </w:tabs>
              <w:spacing w:after="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 399.1325800.2018.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1-б-2</w:t>
            </w:r>
          </w:p>
        </w:tc>
      </w:tr>
      <w:tr w:rsidR="00D46460" w:rsidRPr="00FB1302" w:rsidTr="00511AED">
        <w:trPr>
          <w:trHeight w:hRule="exact" w:val="185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Укладка труб из ориентированного </w:t>
            </w:r>
            <w:r w:rsidR="00AA2AEF"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не пластифицированного</w:t>
            </w: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поливинилхлорида ПВХ-О со степенью ориентации не менее 400 соединение раструбное.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0"/>
              </w:tabs>
              <w:spacing w:after="0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Р 56927-2016, СП 40-102-2000, СП 399.1325800.2018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0"/>
              </w:tabs>
              <w:spacing w:after="0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1-т-3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Монтаж стальных </w:t>
            </w:r>
            <w:r w:rsidR="00AA2AEF" w:rsidRPr="00FB1302">
              <w:rPr>
                <w:sz w:val="20"/>
                <w:szCs w:val="20"/>
              </w:rPr>
              <w:t>прямо шовных</w:t>
            </w:r>
            <w:r w:rsidRPr="00FB1302">
              <w:rPr>
                <w:sz w:val="20"/>
                <w:szCs w:val="20"/>
              </w:rPr>
              <w:t xml:space="preserve"> труб с внутренним цементно-песчаным покрытием и наружной изоляцией усиленного типа по ГОСТ 9.602-2016 в футляре с центровкой трубы.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17Г1С-У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  <w:tab w:val="left" w:pos="898"/>
              </w:tabs>
              <w:spacing w:after="0" w:line="240" w:lineRule="auto"/>
              <w:ind w:left="136" w:right="129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10704-91, ГОСТ 10705-80, ГОСТ 10706-76, ГОСТ 20295-85.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1-б-3</w:t>
            </w:r>
          </w:p>
        </w:tc>
      </w:tr>
      <w:tr w:rsidR="00D46460" w:rsidRPr="00FB1302" w:rsidTr="00511AED">
        <w:trPr>
          <w:trHeight w:hRule="exact" w:val="1416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0"/>
              </w:tabs>
              <w:spacing w:after="0"/>
              <w:ind w:right="50" w:firstLine="5"/>
              <w:jc w:val="center"/>
              <w:rPr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Для метода ГНБ протяжка труб на сварном соединении:</w:t>
            </w:r>
          </w:p>
          <w:p w:rsidR="00D46460" w:rsidRPr="00FB1302" w:rsidRDefault="00D46460" w:rsidP="00511AE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Многослойных напорных труб из полиэтилена ПЭ100 и выше, с соэкструзионными слоями синего цвета из ПЭ 100-RC на наружной и/или внутренней поверхностях трубы (с повышенной стойкостью к образованию и распространению трещин)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 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1-б-4</w:t>
            </w:r>
          </w:p>
        </w:tc>
      </w:tr>
      <w:tr w:rsidR="00D46460" w:rsidRPr="00FB1302" w:rsidTr="00511AED">
        <w:trPr>
          <w:trHeight w:hRule="exact" w:val="415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2 – Строительство проходных коммуникационных коллекторов</w:t>
            </w:r>
          </w:p>
        </w:tc>
      </w:tr>
      <w:tr w:rsidR="00D46460" w:rsidRPr="00FB1302" w:rsidTr="00511AED">
        <w:trPr>
          <w:trHeight w:hRule="exact" w:val="73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lastRenderedPageBreak/>
              <w:t>Укладка труб из высокопрочного чугуна с шаровидным графитом (ВЧШГ) на неразъемном соединении с наружным цинковым покрытием и внутренним цементно-песчаным покрытием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ИСО 2531-2012, СП 66.13330.2011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2-т-1</w:t>
            </w:r>
          </w:p>
        </w:tc>
      </w:tr>
      <w:tr w:rsidR="00D46460" w:rsidRPr="00FB1302" w:rsidTr="00511AED">
        <w:trPr>
          <w:trHeight w:hRule="exact" w:val="291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Укладка труб из нержавеющей стали марки 12Х18Н10Т(А2) допускается для диаметров от 50 до 200мм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2-т-2</w:t>
            </w:r>
          </w:p>
        </w:tc>
      </w:tr>
      <w:tr w:rsidR="00D46460" w:rsidRPr="00FB1302" w:rsidTr="00511AED">
        <w:trPr>
          <w:trHeight w:hRule="exact" w:val="1552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Укладка стальных </w:t>
            </w:r>
            <w:r w:rsidR="00AA2AEF" w:rsidRPr="00FB1302">
              <w:rPr>
                <w:sz w:val="20"/>
                <w:szCs w:val="20"/>
              </w:rPr>
              <w:t>прямо шовных</w:t>
            </w:r>
            <w:r w:rsidRPr="00FB1302">
              <w:rPr>
                <w:sz w:val="20"/>
                <w:szCs w:val="20"/>
              </w:rPr>
              <w:t xml:space="preserve"> труб с внутренним цементно-песчаным покрытием. Наружное антикоррозионное лакокрасочное покрытие I, II, III, IV групп в соответствии с приложениями 14 и 15 СНиП 2.03.11-85, согласованное с заинтересованными эксплуатирующими организациями (с величиной адгезии по ГОСТ 15140-78 в 1 балл).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от 200 мм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17Г1С-У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10704-91, ГОСТ 10705-80, ГОСТ 10706-76, ГОСТ 20295-85.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2-т-3</w:t>
            </w:r>
          </w:p>
        </w:tc>
      </w:tr>
      <w:tr w:rsidR="00D46460" w:rsidRPr="00FB1302" w:rsidTr="00511AED">
        <w:trPr>
          <w:trHeight w:hRule="exact" w:val="440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b/>
                <w:bCs/>
                <w:sz w:val="24"/>
                <w:szCs w:val="24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3 - Закрытые переходы под линиями метрополитена и железными дорогами</w:t>
            </w:r>
          </w:p>
        </w:tc>
      </w:tr>
      <w:tr w:rsidR="00D46460" w:rsidRPr="00FB1302" w:rsidTr="00511AED">
        <w:trPr>
          <w:trHeight w:hRule="exact" w:val="1260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В соответствии с техническими условиями сторонних эксплуатирующих организаций (балансодержателя пересекаемых сетей и сооружений).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4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В случае применения стальных труб с внутренним цементно-песчаным покрытием и наружной изоляцией усиленного типа по ГОСТ 9.602-2016: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4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1Г1С-</w:t>
            </w:r>
            <w:r w:rsidR="00F501A5" w:rsidRPr="00FB1302">
              <w:rPr>
                <w:sz w:val="20"/>
                <w:szCs w:val="20"/>
              </w:rPr>
              <w:t>у</w:t>
            </w:r>
            <w:r w:rsidRPr="00FB1302">
              <w:rPr>
                <w:sz w:val="20"/>
                <w:szCs w:val="20"/>
              </w:rPr>
              <w:t xml:space="preserve">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10704-91, ГОСТ 10705-80, ГОСТ 10706-76, ГОСТ 20295-85.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4"/>
                <w:szCs w:val="24"/>
              </w:rPr>
              <w:t>3-т-1</w:t>
            </w:r>
          </w:p>
        </w:tc>
      </w:tr>
      <w:tr w:rsidR="00D46460" w:rsidRPr="00FB1302" w:rsidTr="00511AED">
        <w:trPr>
          <w:trHeight w:hRule="exact" w:val="171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autoSpaceDE w:val="0"/>
              <w:autoSpaceDN w:val="0"/>
              <w:spacing w:before="40" w:after="40"/>
              <w:jc w:val="center"/>
              <w:rPr>
                <w:rFonts w:ascii="Calibri" w:eastAsia="Times New Roman" w:hAnsi="Calibri" w:cs="Calibri"/>
                <w:color w:val="auto"/>
                <w:sz w:val="20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Пересечение трубопроводов водоснабжения и водоотведения между собой или с другими сетями инженерного обеспечения, автомобильными и железными дорогами следует выполнять в соответствии с </w:t>
            </w:r>
            <w:hyperlink r:id="rId12" w:history="1">
              <w:r w:rsidRPr="00FB1302">
                <w:rPr>
                  <w:rFonts w:ascii="Times New Roman" w:eastAsia="Times New Roman" w:hAnsi="Times New Roman" w:cs="Times New Roman"/>
                  <w:color w:val="auto"/>
                  <w:sz w:val="20"/>
                  <w:szCs w:val="22"/>
                  <w:u w:val="single"/>
                </w:rPr>
                <w:t>СП 31.13330</w:t>
              </w:r>
            </w:hyperlink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, </w:t>
            </w:r>
            <w:hyperlink r:id="rId13" w:history="1">
              <w:r w:rsidRPr="00FB1302">
                <w:rPr>
                  <w:rFonts w:ascii="Times New Roman" w:eastAsia="Times New Roman" w:hAnsi="Times New Roman" w:cs="Times New Roman"/>
                  <w:color w:val="auto"/>
                  <w:sz w:val="20"/>
                  <w:szCs w:val="22"/>
                  <w:u w:val="single"/>
                </w:rPr>
                <w:t>СП 32.13330</w:t>
              </w:r>
            </w:hyperlink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, </w:t>
            </w:r>
            <w:hyperlink r:id="rId14" w:history="1">
              <w:r w:rsidRPr="00FB1302">
                <w:rPr>
                  <w:rFonts w:ascii="Times New Roman" w:eastAsia="Times New Roman" w:hAnsi="Times New Roman" w:cs="Times New Roman"/>
                  <w:color w:val="auto"/>
                  <w:sz w:val="20"/>
                  <w:szCs w:val="22"/>
                  <w:u w:val="single"/>
                </w:rPr>
                <w:t>СП 18.13330</w:t>
              </w:r>
            </w:hyperlink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, </w:t>
            </w:r>
            <w:hyperlink r:id="rId15" w:anchor="7D20K3" w:history="1">
              <w:r w:rsidRPr="00FB1302">
                <w:rPr>
                  <w:rFonts w:ascii="Times New Roman" w:eastAsia="Times New Roman" w:hAnsi="Times New Roman" w:cs="Times New Roman"/>
                  <w:color w:val="auto"/>
                  <w:sz w:val="20"/>
                  <w:szCs w:val="22"/>
                  <w:u w:val="single"/>
                </w:rPr>
                <w:t>СП 42.13330</w:t>
              </w:r>
            </w:hyperlink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, </w:t>
            </w:r>
            <w:hyperlink r:id="rId16" w:anchor="7D20K3" w:history="1">
              <w:r w:rsidRPr="00FB1302">
                <w:rPr>
                  <w:rFonts w:ascii="Times New Roman" w:eastAsia="Times New Roman" w:hAnsi="Times New Roman" w:cs="Times New Roman"/>
                  <w:color w:val="auto"/>
                  <w:sz w:val="20"/>
                  <w:szCs w:val="22"/>
                  <w:u w:val="single"/>
                </w:rPr>
                <w:t>СП 119.13330</w:t>
              </w:r>
            </w:hyperlink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. При переходе железных дорог категорий I, II и III и автомобильных дорог категорий I и II, трубопроводы следует проектировать в защитных футлярах из полимерных труб, прочность и устойчивость которых должны проверяться расчетом.</w:t>
            </w:r>
          </w:p>
          <w:p w:rsidR="00D46460" w:rsidRPr="00FB1302" w:rsidDel="002606EE" w:rsidRDefault="00D46460" w:rsidP="00511AED">
            <w:pPr>
              <w:autoSpaceDE w:val="0"/>
              <w:autoSpaceDN w:val="0"/>
              <w:spacing w:before="40" w:after="40"/>
              <w:jc w:val="center"/>
              <w:rPr>
                <w:del w:id="62" w:author="Георгий Самбурский" w:date="2021-05-28T12:28:00Z"/>
                <w:rFonts w:ascii="Calibri" w:eastAsia="Times New Roman" w:hAnsi="Calibri" w:cs="Calibri"/>
                <w:color w:val="auto"/>
                <w:sz w:val="20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 xml:space="preserve">Необходимость устройства футляра при переходе трубопроводов </w:t>
            </w:r>
            <w:r w:rsidR="00F501A5"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>через железные дороги категории</w:t>
            </w:r>
            <w:r w:rsidRPr="00FB130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</w:rPr>
              <w:t xml:space="preserve"> IV и V и автомобильные дороги категорий III, IV и V решается проектировщиком исходя из условий прокладки. При прокладке трубопроводов без футляров рекомендуется применять трубы из ПЭ 100-RC или трубы с наружным и внутренним соэкструзионными слоями из ПЭ 100-RC, или другие полимерные трубы повышенной прочности.</w:t>
            </w:r>
          </w:p>
          <w:p w:rsidR="00D46460" w:rsidRPr="00FB1302" w:rsidRDefault="00D46460" w:rsidP="00511AED">
            <w:pPr>
              <w:autoSpaceDE w:val="0"/>
              <w:autoSpaceDN w:val="0"/>
              <w:spacing w:before="40" w:after="40"/>
              <w:jc w:val="center"/>
              <w:rPr>
                <w:rFonts w:ascii="Calibri" w:eastAsia="Times New Roman" w:hAnsi="Calibri" w:cs="Calibri"/>
                <w:color w:val="auto"/>
              </w:rPr>
            </w:pPr>
            <w:r w:rsidRPr="00FB1302">
              <w:rPr>
                <w:rFonts w:ascii="Segoe UI" w:eastAsia="Times New Roman" w:hAnsi="Segoe UI" w:cs="Segoe UI"/>
                <w:color w:val="auto"/>
                <w:sz w:val="16"/>
                <w:szCs w:val="16"/>
              </w:rPr>
              <w:t> </w:t>
            </w:r>
          </w:p>
          <w:p w:rsidR="00D46460" w:rsidRPr="00FB1302" w:rsidRDefault="00D46460" w:rsidP="00511AED">
            <w:pPr>
              <w:autoSpaceDE w:val="0"/>
              <w:autoSpaceDN w:val="0"/>
              <w:rPr>
                <w:rFonts w:ascii="Calibri" w:eastAsia="Times New Roman" w:hAnsi="Calibri" w:cs="Calibri"/>
                <w:color w:val="auto"/>
              </w:rPr>
            </w:pPr>
            <w:r w:rsidRPr="00FB1302">
              <w:rPr>
                <w:rFonts w:ascii="Calibri" w:eastAsia="Times New Roman" w:hAnsi="Calibri" w:cs="Calibri"/>
                <w:color w:val="auto"/>
                <w:sz w:val="19"/>
                <w:szCs w:val="19"/>
              </w:rPr>
              <w:t> 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</w:p>
        </w:tc>
      </w:tr>
      <w:tr w:rsidR="00D46460" w:rsidRPr="00FB1302" w:rsidTr="00511AED">
        <w:trPr>
          <w:trHeight w:hRule="exact" w:val="425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4 - Надземная (наземная) прокладка по опорам, эстакадам, в тоннелях, по автодорожным и городским мостам</w:t>
            </w:r>
          </w:p>
        </w:tc>
      </w:tr>
      <w:tr w:rsidR="00D46460" w:rsidRPr="00FB1302" w:rsidTr="00511AED">
        <w:trPr>
          <w:trHeight w:hRule="exact" w:val="1277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62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Укладка стальных </w:t>
            </w:r>
            <w:r w:rsidR="00AA2AEF" w:rsidRPr="00FB1302">
              <w:rPr>
                <w:sz w:val="20"/>
                <w:szCs w:val="20"/>
              </w:rPr>
              <w:t>прямо шовных</w:t>
            </w:r>
            <w:r w:rsidRPr="00FB1302">
              <w:rPr>
                <w:sz w:val="20"/>
                <w:szCs w:val="20"/>
              </w:rPr>
              <w:t xml:space="preserve"> труб с внутренним цементно-песчаным покрытием и наружной изоляцией усиленного типа по ГОСТ 9.602-2016. Для надежной эксплуатации в зимнее время предусматривается теплоизоляция и/или электрообогрев трубопровода в соответствии с теплотехническим расчетом.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62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62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17Г1С-</w:t>
            </w:r>
            <w:r w:rsidR="00F501A5" w:rsidRPr="00FB1302">
              <w:rPr>
                <w:sz w:val="20"/>
                <w:szCs w:val="20"/>
              </w:rPr>
              <w:t>у</w:t>
            </w:r>
            <w:r w:rsidRPr="00FB1302">
              <w:rPr>
                <w:sz w:val="20"/>
                <w:szCs w:val="20"/>
              </w:rPr>
              <w:t xml:space="preserve">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10704-</w:t>
            </w:r>
            <w:r w:rsidR="00F501A5" w:rsidRPr="00FB1302">
              <w:rPr>
                <w:sz w:val="20"/>
                <w:szCs w:val="20"/>
              </w:rPr>
              <w:t>91, ГОСТ</w:t>
            </w:r>
            <w:r w:rsidRPr="00FB1302">
              <w:rPr>
                <w:sz w:val="20"/>
                <w:szCs w:val="20"/>
              </w:rPr>
              <w:t xml:space="preserve"> 10705-80, ГОСТ 10706-76, ГОСТ 20295-85.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4-т-1</w:t>
            </w:r>
          </w:p>
        </w:tc>
      </w:tr>
      <w:tr w:rsidR="00D46460" w:rsidRPr="00FB1302" w:rsidTr="00511AED">
        <w:trPr>
          <w:trHeight w:hRule="exact" w:val="417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5 - Байпасные линии</w:t>
            </w:r>
          </w:p>
        </w:tc>
      </w:tr>
      <w:tr w:rsidR="00D46460" w:rsidRPr="00FB1302" w:rsidTr="00511AED">
        <w:trPr>
          <w:trHeight w:hRule="exact" w:val="733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Укладка стальных </w:t>
            </w:r>
            <w:r w:rsidR="00AA2AEF" w:rsidRPr="00FB1302">
              <w:rPr>
                <w:sz w:val="20"/>
                <w:szCs w:val="20"/>
              </w:rPr>
              <w:t>прямо шовных</w:t>
            </w:r>
            <w:r w:rsidRPr="00FB1302">
              <w:rPr>
                <w:sz w:val="20"/>
                <w:szCs w:val="20"/>
              </w:rPr>
              <w:t xml:space="preserve">, </w:t>
            </w:r>
            <w:r w:rsidR="00AA2AEF" w:rsidRPr="00FB1302">
              <w:rPr>
                <w:sz w:val="20"/>
                <w:szCs w:val="20"/>
              </w:rPr>
              <w:t>спирал шовных</w:t>
            </w:r>
            <w:r w:rsidRPr="00FB1302">
              <w:rPr>
                <w:sz w:val="20"/>
                <w:szCs w:val="20"/>
              </w:rPr>
              <w:t xml:space="preserve"> (по ГОСТ 20295-85 с объемной </w:t>
            </w:r>
            <w:r w:rsidR="00AA2AEF" w:rsidRPr="00FB1302">
              <w:rPr>
                <w:sz w:val="20"/>
                <w:szCs w:val="20"/>
              </w:rPr>
              <w:t>термообработкой</w:t>
            </w:r>
            <w:r w:rsidRPr="00FB1302">
              <w:rPr>
                <w:sz w:val="20"/>
                <w:szCs w:val="20"/>
              </w:rPr>
              <w:t>) труб марки Ст3 с наружным лакокрасочным покрытием. При эксплуатации байпаса в зимнее время выполняется теплоизоляция и/или электрообогрев трубопровода в соответствии с теплотехническим расчетом.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10704-91, ГОСТ10705-80, ГОСТ 10706-76, ГОСТ 20295-85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5-т-1</w:t>
            </w:r>
          </w:p>
        </w:tc>
      </w:tr>
      <w:tr w:rsidR="00D46460" w:rsidRPr="00FB1302" w:rsidTr="00511AED">
        <w:trPr>
          <w:trHeight w:hRule="exact" w:val="984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94"/>
              </w:tabs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lastRenderedPageBreak/>
              <w:t xml:space="preserve">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выше, включая трубы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>, а также с соэкструзионными слоями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Д</w:t>
            </w:r>
            <w:r w:rsidRPr="00FB1302">
              <w:rPr>
                <w:sz w:val="20"/>
                <w:szCs w:val="20"/>
                <w:vertAlign w:val="subscript"/>
              </w:rPr>
              <w:t>нар.</w:t>
            </w:r>
            <w:r w:rsidRPr="00FB1302">
              <w:rPr>
                <w:sz w:val="20"/>
                <w:szCs w:val="20"/>
              </w:rPr>
              <w:t>=800мм (включительно), а также от 900 мм (включительно) до 1600 мм. 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См. *(примечание.п 16)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5-т-2</w:t>
            </w:r>
          </w:p>
        </w:tc>
      </w:tr>
      <w:tr w:rsidR="00D46460" w:rsidRPr="00FB1302" w:rsidTr="00511AED">
        <w:trPr>
          <w:trHeight w:hRule="exact" w:val="1154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9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Однослойные напорные трубы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 при диаметрах от Д</w:t>
            </w:r>
            <w:r w:rsidRPr="00FB1302">
              <w:rPr>
                <w:sz w:val="20"/>
                <w:szCs w:val="20"/>
                <w:vertAlign w:val="subscript"/>
              </w:rPr>
              <w:t xml:space="preserve">нар. </w:t>
            </w:r>
            <w:r w:rsidRPr="00FB1302">
              <w:rPr>
                <w:sz w:val="20"/>
                <w:szCs w:val="20"/>
              </w:rPr>
              <w:t>= 900мм (включительно) до 1400мм.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Соединение сварное. При эксплуатации байпаса в зимнее время выполняется теплоизоляция и/или электрообогрев трубопровода в соответствии с теплотехническим расчетом.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ГОСТ18599-2001, СП 40-102-2000, СП 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5-т-3</w:t>
            </w:r>
          </w:p>
        </w:tc>
      </w:tr>
      <w:tr w:rsidR="00D46460" w:rsidRPr="00FB1302" w:rsidTr="00511AED">
        <w:trPr>
          <w:trHeight w:hRule="exact" w:val="420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6 - Транзиты по подвалам зданий</w:t>
            </w:r>
          </w:p>
        </w:tc>
      </w:tr>
      <w:tr w:rsidR="00D46460" w:rsidRPr="00FB1302" w:rsidTr="00511AED">
        <w:trPr>
          <w:trHeight w:hRule="exact" w:val="82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85"/>
              </w:tabs>
              <w:spacing w:after="0" w:line="257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Укладка стальных </w:t>
            </w:r>
            <w:r w:rsidR="00AA2AEF" w:rsidRPr="00FB1302">
              <w:rPr>
                <w:sz w:val="20"/>
                <w:szCs w:val="20"/>
              </w:rPr>
              <w:t>прямо шовных</w:t>
            </w:r>
            <w:r w:rsidRPr="00FB1302">
              <w:rPr>
                <w:sz w:val="20"/>
                <w:szCs w:val="20"/>
              </w:rPr>
              <w:t xml:space="preserve"> труб Ст20 с внутренним цементно-песчаным покрытием и снаружным антикоррозионным лакокрасочным покрытием с устройством теплоизоляции.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10704-91, ГОСТ 10705-80, ГОСТ 10706-76, ГОСТ 20295-85.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6-т-1</w:t>
            </w:r>
          </w:p>
        </w:tc>
      </w:tr>
      <w:tr w:rsidR="00D46460" w:rsidRPr="00FB1302" w:rsidTr="00511AED">
        <w:trPr>
          <w:trHeight w:hRule="exact" w:val="567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 xml:space="preserve">Укладка 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 </w:t>
            </w:r>
            <w:r w:rsidRPr="00FB1302">
              <w:rPr>
                <w:sz w:val="20"/>
                <w:szCs w:val="20"/>
              </w:rPr>
              <w:t>и выше, с соэкструзионными слоями синего цвета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(с повышенной стойкостью к образованию и распространению трещин). Соединение сварное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6-т-2</w:t>
            </w:r>
          </w:p>
        </w:tc>
      </w:tr>
      <w:tr w:rsidR="00D46460" w:rsidRPr="00FB1302" w:rsidTr="00511AED">
        <w:trPr>
          <w:trHeight w:hRule="exact" w:val="419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 xml:space="preserve">Укладка труб из ориентированного </w:t>
            </w:r>
            <w:r w:rsidR="00AA2AEF" w:rsidRPr="00FB1302">
              <w:rPr>
                <w:sz w:val="20"/>
                <w:szCs w:val="20"/>
              </w:rPr>
              <w:t>не пластифицированного</w:t>
            </w:r>
            <w:r w:rsidRPr="00FB1302">
              <w:rPr>
                <w:sz w:val="20"/>
                <w:szCs w:val="20"/>
              </w:rPr>
              <w:t xml:space="preserve"> поливинилхлорида ПВХ-О и НПВХ.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6-т-3</w:t>
            </w:r>
          </w:p>
        </w:tc>
      </w:tr>
      <w:tr w:rsidR="00D46460" w:rsidRPr="00FB1302" w:rsidTr="00511AED">
        <w:trPr>
          <w:trHeight w:hRule="exact" w:val="447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jc w:val="center"/>
              <w:rPr>
                <w:b/>
                <w:bCs/>
                <w:sz w:val="24"/>
                <w:szCs w:val="24"/>
              </w:rPr>
            </w:pPr>
            <w:r w:rsidRPr="00FB1302">
              <w:rPr>
                <w:b/>
                <w:bCs/>
                <w:sz w:val="24"/>
                <w:szCs w:val="24"/>
              </w:rPr>
              <w:t>Тип работ 7 - Дюкеры</w:t>
            </w:r>
          </w:p>
        </w:tc>
      </w:tr>
      <w:tr w:rsidR="00D46460" w:rsidRPr="00FB1302" w:rsidTr="00511AED">
        <w:trPr>
          <w:trHeight w:hRule="exact" w:val="695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>Прокладка бестраншейными методами рабочей трубы в футляре с центровкой</w:t>
            </w:r>
          </w:p>
        </w:tc>
      </w:tr>
      <w:tr w:rsidR="00D46460" w:rsidRPr="00FB1302" w:rsidTr="00511AED">
        <w:trPr>
          <w:trHeight w:hRule="exact" w:val="86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 xml:space="preserve">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выше, включая трубы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>, а также с соэкструзионными слоями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Днар.=800мм (включительно), а также от 900 мм (включительно) до 1600 мм. Наружный соэкструзионный слой - синего </w:t>
            </w:r>
            <w:r w:rsidR="00AA2AEF" w:rsidRPr="00FB1302">
              <w:rPr>
                <w:sz w:val="20"/>
                <w:szCs w:val="20"/>
              </w:rPr>
              <w:t>цвета. Соединение</w:t>
            </w:r>
            <w:r w:rsidRPr="00FB1302">
              <w:rPr>
                <w:sz w:val="20"/>
                <w:szCs w:val="20"/>
              </w:rPr>
              <w:t xml:space="preserve"> сварное. См. *(примечание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7-б-1</w:t>
            </w:r>
          </w:p>
        </w:tc>
      </w:tr>
      <w:tr w:rsidR="00D46460" w:rsidRPr="00FB1302" w:rsidTr="00511AED">
        <w:trPr>
          <w:trHeight w:hRule="exact" w:val="849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843"/>
              </w:tabs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 xml:space="preserve">Однослойных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 при диаметрах от Д</w:t>
            </w:r>
            <w:r w:rsidRPr="00FB1302">
              <w:rPr>
                <w:sz w:val="20"/>
                <w:szCs w:val="20"/>
                <w:vertAlign w:val="subscript"/>
              </w:rPr>
              <w:t>нар</w:t>
            </w:r>
            <w:r w:rsidRPr="00FB1302">
              <w:rPr>
                <w:sz w:val="20"/>
                <w:szCs w:val="20"/>
              </w:rPr>
              <w:t xml:space="preserve">=900мм (включительно) до 1400мм. Соединение </w:t>
            </w:r>
            <w:r w:rsidR="00AA2AEF" w:rsidRPr="00FB1302">
              <w:rPr>
                <w:sz w:val="20"/>
                <w:szCs w:val="20"/>
              </w:rPr>
              <w:t>сварное. См</w:t>
            </w:r>
            <w:r w:rsidRPr="00FB1302">
              <w:rPr>
                <w:sz w:val="20"/>
                <w:szCs w:val="20"/>
              </w:rPr>
              <w:t>. * (примечание 16). Состояние внутренней поверхности футляра должно исключать недопустимые повреждения новой трубы при протаскивании.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 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0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7-б-2</w:t>
            </w:r>
          </w:p>
        </w:tc>
      </w:tr>
      <w:tr w:rsidR="00D46460" w:rsidRPr="00FB1302" w:rsidTr="00511AED">
        <w:trPr>
          <w:trHeight w:hRule="exact" w:val="861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Трубы из высокопрочного чугуна с шаровидным графитом (ВЧШГ) на фиксированном соединении с наружным цинковым покрытием и внутренним цементно-песчаным покрытием.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ИСО 2531-2012, СП 66.13330.2011.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7-б-3</w:t>
            </w:r>
          </w:p>
        </w:tc>
      </w:tr>
      <w:tr w:rsidR="00D46460" w:rsidRPr="00FB1302" w:rsidTr="00511AED">
        <w:trPr>
          <w:trHeight w:hRule="exact" w:val="84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4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Трубы стальные прямошовные с внутренним цементно-песчаным покрытием и наружной изоляцией усиленного типа по ГОСТ 9.602-2016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4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до 500мм - сталь марки Ст20.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17Г1С-У (химический состав по ГОСТ 19281-2014).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7-б-4</w:t>
            </w:r>
          </w:p>
        </w:tc>
      </w:tr>
      <w:tr w:rsidR="00D46460" w:rsidRPr="00FB1302" w:rsidTr="00511AED">
        <w:trPr>
          <w:trHeight w:hRule="exact" w:val="1268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68"/>
              </w:tabs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lastRenderedPageBreak/>
              <w:t>ГНБ</w:t>
            </w:r>
            <w:r w:rsidRPr="00FB1302">
              <w:rPr>
                <w:sz w:val="20"/>
                <w:szCs w:val="20"/>
              </w:rPr>
              <w:t xml:space="preserve"> 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выше, включая трубы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>, а также с соэкструзионными слоями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</w:t>
            </w:r>
            <w:r w:rsidR="00E84DD6" w:rsidRPr="00FB1302">
              <w:rPr>
                <w:sz w:val="20"/>
                <w:szCs w:val="20"/>
              </w:rPr>
              <w:t>Д</w:t>
            </w:r>
            <w:r w:rsidR="00E84DD6" w:rsidRPr="00FB1302">
              <w:rPr>
                <w:sz w:val="20"/>
                <w:szCs w:val="20"/>
                <w:vertAlign w:val="subscript"/>
              </w:rPr>
              <w:t>нар.</w:t>
            </w:r>
            <w:r w:rsidR="00E84DD6" w:rsidRPr="00FB1302">
              <w:rPr>
                <w:sz w:val="20"/>
                <w:szCs w:val="20"/>
              </w:rPr>
              <w:t xml:space="preserve"> =</w:t>
            </w:r>
            <w:r w:rsidRPr="00FB1302">
              <w:rPr>
                <w:sz w:val="20"/>
                <w:szCs w:val="20"/>
              </w:rPr>
              <w:t>800мм (включительно), а также от 900 мм(включительно) до 1600мм. 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4" w:lineRule="auto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Трубы имеют наружное защитное покрытие от механических повреждений на базе минералонаполненного полипропилена (МП). Соединение сварное.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См. * (примечание 16).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7-б-5</w:t>
            </w:r>
          </w:p>
        </w:tc>
      </w:tr>
      <w:tr w:rsidR="00D46460" w:rsidRPr="00FB1302" w:rsidTr="00511AED">
        <w:trPr>
          <w:trHeight w:hRule="exact" w:val="847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826"/>
              </w:tabs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 xml:space="preserve">ГНБ </w:t>
            </w:r>
            <w:r w:rsidRPr="00FB1302">
              <w:rPr>
                <w:sz w:val="20"/>
                <w:szCs w:val="20"/>
              </w:rPr>
              <w:t xml:space="preserve">Однослойные напорные трубы из полиэтилена </w:t>
            </w:r>
            <w:r w:rsidRPr="00FB1302">
              <w:rPr>
                <w:b/>
                <w:bCs/>
                <w:sz w:val="20"/>
                <w:szCs w:val="20"/>
              </w:rPr>
              <w:t>ПЭ100(МП)*</w:t>
            </w:r>
            <w:r w:rsidRPr="00FB1302">
              <w:rPr>
                <w:sz w:val="20"/>
                <w:szCs w:val="20"/>
              </w:rPr>
              <w:t>и выше при диаметрах от Д</w:t>
            </w:r>
            <w:r w:rsidRPr="00FB1302">
              <w:rPr>
                <w:sz w:val="20"/>
                <w:szCs w:val="20"/>
                <w:vertAlign w:val="subscript"/>
              </w:rPr>
              <w:t>нар</w:t>
            </w:r>
            <w:r w:rsidRPr="00FB1302">
              <w:rPr>
                <w:sz w:val="20"/>
                <w:szCs w:val="20"/>
              </w:rPr>
              <w:t>=900мм (включительно) и выше.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Трубы имеют наружное защитное покрытие от механических повреждений на базе минералонаполненного полипропилена (МП). Соединение сварное.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См. * (примечание 16).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7-б-6</w:t>
            </w:r>
          </w:p>
        </w:tc>
      </w:tr>
      <w:tr w:rsidR="00D46460" w:rsidRPr="00FB1302" w:rsidTr="00511AED">
        <w:trPr>
          <w:trHeight w:hRule="exact" w:val="57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06"/>
              </w:tabs>
              <w:spacing w:after="0" w:line="264" w:lineRule="auto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 xml:space="preserve">ГНБ </w:t>
            </w:r>
            <w:r w:rsidRPr="00FB1302">
              <w:rPr>
                <w:sz w:val="20"/>
                <w:szCs w:val="20"/>
              </w:rPr>
              <w:t xml:space="preserve">Двухслойные напорные трубы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ПЭ100RC </w:t>
            </w:r>
            <w:r w:rsidRPr="00FB1302">
              <w:rPr>
                <w:sz w:val="20"/>
                <w:szCs w:val="20"/>
              </w:rPr>
              <w:t xml:space="preserve">черного цвета с наружным идентификационным слоем синего цвета из </w:t>
            </w:r>
            <w:r w:rsidRPr="00FB1302">
              <w:rPr>
                <w:b/>
                <w:bCs/>
                <w:sz w:val="20"/>
                <w:szCs w:val="20"/>
              </w:rPr>
              <w:t>ПЭ100RC.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06"/>
              </w:tabs>
              <w:spacing w:after="0" w:line="264" w:lineRule="auto"/>
              <w:jc w:val="center"/>
              <w:rPr>
                <w:b/>
                <w:bCs/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7-б-7</w:t>
            </w:r>
          </w:p>
        </w:tc>
      </w:tr>
      <w:tr w:rsidR="00D46460" w:rsidRPr="00FB1302" w:rsidTr="00511AED">
        <w:trPr>
          <w:trHeight w:hRule="exact" w:val="1857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 xml:space="preserve">С поверхности воды.  </w:t>
            </w:r>
            <w:r w:rsidRPr="00FB1302">
              <w:rPr>
                <w:sz w:val="20"/>
                <w:szCs w:val="20"/>
              </w:rPr>
              <w:t xml:space="preserve">Трубы стальные </w:t>
            </w:r>
            <w:r w:rsidR="00AA2AEF" w:rsidRPr="00FB1302">
              <w:rPr>
                <w:sz w:val="20"/>
                <w:szCs w:val="20"/>
              </w:rPr>
              <w:t>прямо шовные</w:t>
            </w:r>
            <w:r w:rsidRPr="00FB1302">
              <w:rPr>
                <w:sz w:val="20"/>
                <w:szCs w:val="20"/>
              </w:rPr>
              <w:t xml:space="preserve"> с внутренним цементно-песчаным покрытием и наружным балластным защитным бетонным покрытием, выполненным в заводских условиях.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Диаметр 500мм и более - сталь марки 17Г1С, 17Г1С-</w:t>
            </w:r>
            <w:r w:rsidR="00F501A5" w:rsidRPr="00FB1302">
              <w:rPr>
                <w:sz w:val="20"/>
                <w:szCs w:val="20"/>
              </w:rPr>
              <w:t>у</w:t>
            </w:r>
            <w:r w:rsidRPr="00FB1302">
              <w:rPr>
                <w:sz w:val="20"/>
                <w:szCs w:val="20"/>
              </w:rPr>
              <w:t xml:space="preserve">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ГОСТ 10704-91, ГОСТ 10705-80, ГОСТ 10706-76, ГОСТ 20295-85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7-б-8</w:t>
            </w:r>
          </w:p>
        </w:tc>
      </w:tr>
      <w:tr w:rsidR="00D46460" w:rsidRPr="00FB1302" w:rsidTr="00511AED">
        <w:trPr>
          <w:trHeight w:hRule="exact" w:val="1574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 xml:space="preserve">С поверхности воды.  </w:t>
            </w:r>
            <w:r w:rsidRPr="00FB1302">
              <w:rPr>
                <w:sz w:val="20"/>
                <w:szCs w:val="20"/>
              </w:rPr>
              <w:t xml:space="preserve">Многослойных напорных труб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ПЭ100* </w:t>
            </w:r>
            <w:r w:rsidRPr="00FB1302">
              <w:rPr>
                <w:sz w:val="20"/>
                <w:szCs w:val="20"/>
              </w:rPr>
              <w:t>и выше, включая трубы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>, а также с соэкструзионными слоями из ПЭ 100-</w:t>
            </w:r>
            <w:r w:rsidRPr="00FB1302">
              <w:rPr>
                <w:sz w:val="20"/>
                <w:szCs w:val="20"/>
                <w:lang w:val="en-US"/>
              </w:rPr>
              <w:t>RC</w:t>
            </w:r>
            <w:r w:rsidRPr="00FB1302">
              <w:rPr>
                <w:sz w:val="20"/>
                <w:szCs w:val="20"/>
              </w:rPr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Днар.=800мм (включительно), а также от 900 мм(включительно) до 1600мм.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Трубы имеют наружное защитное покрытие от механических повреждений на базе минералонаполненного полипропилена (МП). Соединение сварное.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4"/>
                <w:szCs w:val="24"/>
              </w:rPr>
            </w:pPr>
            <w:r w:rsidRPr="00FB1302">
              <w:rPr>
                <w:sz w:val="20"/>
                <w:szCs w:val="20"/>
              </w:rPr>
              <w:t>См. * (примечание 16).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7-б-9</w:t>
            </w:r>
          </w:p>
        </w:tc>
      </w:tr>
      <w:tr w:rsidR="00D46460" w:rsidRPr="00FB1302" w:rsidTr="00511AED">
        <w:trPr>
          <w:trHeight w:hRule="exact" w:val="845"/>
        </w:trPr>
        <w:tc>
          <w:tcPr>
            <w:tcW w:w="1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>С поверхности воды.</w:t>
            </w:r>
            <w:r w:rsidRPr="00FB1302">
              <w:rPr>
                <w:sz w:val="20"/>
                <w:szCs w:val="20"/>
              </w:rPr>
              <w:t xml:space="preserve"> Двухслойные напорные трубы из полиэтилена </w:t>
            </w:r>
            <w:r w:rsidRPr="00FB1302">
              <w:rPr>
                <w:b/>
                <w:bCs/>
                <w:sz w:val="20"/>
                <w:szCs w:val="20"/>
              </w:rPr>
              <w:t xml:space="preserve">ПЭ100RC </w:t>
            </w:r>
            <w:r w:rsidRPr="00FB1302">
              <w:rPr>
                <w:sz w:val="20"/>
                <w:szCs w:val="20"/>
              </w:rPr>
              <w:t xml:space="preserve">черного цвета с наружным идентификационным слоем синего цвета из </w:t>
            </w:r>
            <w:r w:rsidRPr="00FB1302">
              <w:rPr>
                <w:b/>
                <w:bCs/>
                <w:sz w:val="20"/>
                <w:szCs w:val="20"/>
              </w:rPr>
              <w:t>ПЭ100RC.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ГОСТ 18599-2001, СП 40-102-2000, СП399.1325800.2018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75"/>
              </w:tabs>
              <w:spacing w:after="80" w:line="240" w:lineRule="auto"/>
              <w:ind w:right="129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7-б-10</w:t>
            </w:r>
          </w:p>
        </w:tc>
      </w:tr>
    </w:tbl>
    <w:p w:rsidR="00D46460" w:rsidRPr="00FB1302" w:rsidRDefault="00D46460" w:rsidP="00D46460">
      <w:pPr>
        <w:spacing w:line="1" w:lineRule="exact"/>
        <w:rPr>
          <w:color w:val="auto"/>
        </w:rPr>
      </w:pPr>
    </w:p>
    <w:p w:rsidR="00D46460" w:rsidRPr="00FB1302" w:rsidRDefault="00D46460" w:rsidP="00D46460">
      <w:pPr>
        <w:spacing w:line="1" w:lineRule="exact"/>
        <w:rPr>
          <w:color w:val="auto"/>
        </w:rPr>
      </w:pPr>
    </w:p>
    <w:tbl>
      <w:tblPr>
        <w:tblOverlap w:val="never"/>
        <w:tblW w:w="14601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4"/>
        <w:gridCol w:w="912"/>
        <w:gridCol w:w="6035"/>
        <w:gridCol w:w="850"/>
      </w:tblGrid>
      <w:tr w:rsidR="00D46460" w:rsidRPr="00FB1302" w:rsidTr="00511AED">
        <w:trPr>
          <w:trHeight w:hRule="exact" w:val="304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158"/>
              </w:tabs>
              <w:spacing w:after="0" w:line="240" w:lineRule="auto"/>
              <w:ind w:right="50"/>
              <w:jc w:val="center"/>
              <w:rPr>
                <w:b/>
                <w:bCs/>
                <w:sz w:val="24"/>
                <w:szCs w:val="24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Реконструкция 1 – </w:t>
            </w:r>
            <w:r w:rsidRPr="00FB1302">
              <w:rPr>
                <w:b/>
                <w:bCs/>
              </w:rPr>
              <w:t>Реконструкция без разрушения существующей трубы</w:t>
            </w:r>
          </w:p>
        </w:tc>
      </w:tr>
      <w:tr w:rsidR="00D46460" w:rsidRPr="00FB1302" w:rsidTr="00511AED">
        <w:trPr>
          <w:trHeight w:hRule="exact" w:val="438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7158"/>
              </w:tabs>
              <w:spacing w:after="0" w:line="240" w:lineRule="auto"/>
              <w:ind w:right="50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0"/>
                <w:szCs w:val="20"/>
              </w:rPr>
              <w:t>Применяемые трубы и технологии строительства, нормативная документация</w:t>
            </w:r>
          </w:p>
        </w:tc>
      </w:tr>
      <w:tr w:rsidR="00D46460" w:rsidRPr="00FB1302" w:rsidTr="00511AED">
        <w:trPr>
          <w:trHeight w:hRule="exact" w:val="130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Монтаж труб из высокопрочного чугуна с шаровидным графитом (ВЧШГ) на фиксированном соединении с наружным цинковым покрытием и внутренним цементно-песчаным покрытием с центровкой трубы.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129" w:firstLine="5"/>
              <w:jc w:val="center"/>
              <w:rPr>
                <w:sz w:val="20"/>
                <w:szCs w:val="20"/>
              </w:rPr>
            </w:pPr>
            <w:r w:rsidRPr="00FB1302">
              <w:t>ГОСТ ИСО 2531-2012, СП 66.13330.2011.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 xml:space="preserve">Монтаж стальных </w:t>
            </w:r>
            <w:r w:rsidR="00AA2AEF" w:rsidRPr="00FB1302">
              <w:t>прямо шовных</w:t>
            </w:r>
            <w:r w:rsidRPr="00FB1302">
              <w:t xml:space="preserve"> труб с внутренним цементно-песчаным покрытием и наружной изоляцией усиленного типа по ГОСТ 9.602-2016 с центровкой трубы.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Диаметр 500мм и более - сталь марки 17Г1С, 17Г1С-У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136" w:right="129" w:firstLine="5"/>
              <w:jc w:val="center"/>
              <w:rPr>
                <w:sz w:val="20"/>
                <w:szCs w:val="20"/>
              </w:rPr>
            </w:pPr>
            <w:r w:rsidRPr="00FB1302">
              <w:t>ГОСТ 10704-91, ГОСТ 10705-80, ГОСТ 10706-76, ГОСТ 20295-85.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1-р-2</w:t>
            </w:r>
          </w:p>
        </w:tc>
      </w:tr>
      <w:tr w:rsidR="00D46460" w:rsidRPr="00FB1302" w:rsidTr="00511AED">
        <w:trPr>
          <w:trHeight w:hRule="exact" w:val="313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lastRenderedPageBreak/>
              <w:t xml:space="preserve">Монтаж на сварном соединении многослойных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>и выше, включая трубы из ПЭ 100-</w:t>
            </w:r>
            <w:r w:rsidRPr="00FB1302">
              <w:rPr>
                <w:lang w:val="en-US"/>
              </w:rPr>
              <w:t>RC</w:t>
            </w:r>
            <w:r w:rsidRPr="00FB1302">
              <w:t>, а также с соэкструзионными слоями из ПЭ 100-</w:t>
            </w:r>
            <w:r w:rsidRPr="00FB1302">
              <w:rPr>
                <w:lang w:val="en-US"/>
              </w:rPr>
              <w:t>RC</w:t>
            </w:r>
            <w:r w:rsidRPr="00FB1302"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Д</w:t>
            </w:r>
            <w:r w:rsidRPr="00FB1302">
              <w:rPr>
                <w:sz w:val="14"/>
                <w:szCs w:val="14"/>
              </w:rPr>
              <w:t>нар.</w:t>
            </w:r>
            <w:r w:rsidRPr="00FB1302">
              <w:t>=800мм (включительно), а также от 900 мм(включительно)до 1600мм.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ГОСТ 18599-2001, СП 40-102-2000, СП399.1325800.2018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1-р-3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 xml:space="preserve">Монтаж на сварном соединении однослойных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>и выше при диаметрах от Д</w:t>
            </w:r>
            <w:r w:rsidRPr="00FB1302">
              <w:rPr>
                <w:sz w:val="14"/>
                <w:szCs w:val="14"/>
              </w:rPr>
              <w:t>нар.</w:t>
            </w:r>
            <w:r w:rsidRPr="00FB1302">
              <w:t>=900мм (включительно) до 1400мм.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Предварительная подготовка внутренней поверхности трубопровода должна исключать недопустимые повреждения новой трубы при протаскивании.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 18599-2001, СП 40-102-2000, СП399.1325800.2018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1-р-4</w:t>
            </w:r>
          </w:p>
        </w:tc>
      </w:tr>
      <w:tr w:rsidR="00D46460" w:rsidRPr="00FB1302" w:rsidTr="00511AED">
        <w:trPr>
          <w:trHeight w:hRule="exact" w:val="227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78"/>
              </w:tabs>
            </w:pPr>
            <w:r w:rsidRPr="00FB1302">
              <w:t>Монтаж однослойных и многослойных труб из полиэтилена с плотным прилеганием новой трубы к стенке существующей. Формированием и-образного поперечного сечения новой трубы, обладающей несущей способностью, осуществляется в заводских условиях (трубы поставляются в длинномерных отрезках на транспортировочном барабане):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78"/>
              </w:tabs>
            </w:pPr>
            <w:r w:rsidRPr="00FB1302">
              <w:t>ГОСТ 18599-2001, СП 40-102-2000, СП399.1325800.2018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1-р-5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tabs>
                <w:tab w:val="left" w:pos="678"/>
              </w:tabs>
            </w:pPr>
            <w:r w:rsidRPr="00FB1302">
              <w:t>Технология эквивалентная «Полилайнер». Трубы из полиэтилена марки ПЭ100 и выше, SDR26, номинальные диаметры 100мм, 150мм, 200мм, 225мм, 250мм, 280мм, 300мм, 400мм. Рабочее давление без учета поддержки от существующей трубы 0,64 МПа, максимальное рабочее давление 1,0 МПа.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 18599-2001, СП 40-102-2000, СП399.1325800.2018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1-р-6</w:t>
            </w:r>
          </w:p>
        </w:tc>
      </w:tr>
      <w:tr w:rsidR="00D46460" w:rsidRPr="00FB1302" w:rsidTr="00511AED">
        <w:trPr>
          <w:trHeight w:hRule="exact" w:val="285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tabs>
                <w:tab w:val="left" w:pos="678"/>
              </w:tabs>
            </w:pPr>
            <w:r w:rsidRPr="00FB1302">
              <w:t>Технология эквивалентная «Полилайнер ПЕКС». Трубы холоднопрофилированные из пероксидно-сшитого полиэтилена высокой плотности, номинальные диаметры 100мм, 125мм, 150мм, 200мм, рабочее давление без учета поддержки от существующей трубы 0,56 МПа, максимальное рабочее давление 1,0 МПа.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ГОСТ18599-2001, СП 40-102-2000, СП399.1325800.2018.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1-р-7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99"/>
              </w:tabs>
              <w:spacing w:after="0"/>
            </w:pPr>
            <w:r w:rsidRPr="00FB1302">
              <w:t>Технология «Свейдж-Лайнинг</w:t>
            </w:r>
            <w:r w:rsidR="00AA2AEF" w:rsidRPr="00FB1302">
              <w:t>». Монтаж</w:t>
            </w:r>
            <w:r w:rsidRPr="00FB1302">
              <w:t>: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90"/>
              </w:tabs>
              <w:spacing w:after="0"/>
              <w:ind w:right="137"/>
              <w:jc w:val="both"/>
            </w:pPr>
            <w:r w:rsidRPr="00FB1302">
              <w:t xml:space="preserve">Многослойных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 xml:space="preserve">и выше, включая трубы из ПЭ </w:t>
            </w:r>
            <w:r w:rsidRPr="00FB1302">
              <w:rPr>
                <w:lang w:val="de-DE" w:eastAsia="de-DE" w:bidi="de-DE"/>
              </w:rPr>
              <w:t xml:space="preserve">100-RC, </w:t>
            </w:r>
            <w:r w:rsidRPr="00FB1302">
              <w:t xml:space="preserve">а также с соэкструзионными слоями из ПЭ </w:t>
            </w:r>
            <w:r w:rsidRPr="00FB1302">
              <w:rPr>
                <w:lang w:val="de-DE" w:eastAsia="de-DE" w:bidi="de-DE"/>
              </w:rPr>
              <w:t xml:space="preserve">100-RC </w:t>
            </w:r>
            <w:r w:rsidRPr="00FB1302">
              <w:t>на наружной и/или внутренней поверхностях трубы с повышенной стойкостью к образованию и распространению трещин) при диаметрах до от 900 мм (включительно)до 1600мм.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271"/>
            </w:pPr>
            <w:r w:rsidRPr="00FB1302">
              <w:t>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ind w:left="271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ind w:left="271"/>
            </w:pPr>
            <w:r w:rsidRPr="00FB1302">
              <w:t>ГОСТ18599-2001, СП 40-102-2000, СП399.1325800.2018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1-р-8</w:t>
            </w:r>
          </w:p>
        </w:tc>
      </w:tr>
      <w:tr w:rsidR="00D46460" w:rsidRPr="00FB1302" w:rsidTr="00511AED">
        <w:trPr>
          <w:trHeight w:hRule="exact" w:val="455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99"/>
              </w:tabs>
              <w:spacing w:after="0"/>
            </w:pPr>
            <w:r w:rsidRPr="00FB1302">
              <w:lastRenderedPageBreak/>
              <w:t xml:space="preserve">Технология «Свейдж-Лайнинг». Монтаж: 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90"/>
              </w:tabs>
              <w:spacing w:after="0"/>
            </w:pPr>
            <w:r w:rsidRPr="00FB1302">
              <w:t xml:space="preserve">Однослойных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>и выше при диаметрах от Д</w:t>
            </w:r>
            <w:r w:rsidRPr="00FB1302">
              <w:rPr>
                <w:sz w:val="14"/>
                <w:szCs w:val="14"/>
              </w:rPr>
              <w:t>нар.</w:t>
            </w:r>
            <w:r w:rsidRPr="00FB1302">
              <w:t>=900мм(включительно) и выше.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90"/>
              </w:tabs>
              <w:spacing w:after="0"/>
              <w:ind w:left="413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1618"/>
                <w:tab w:val="left" w:pos="2818"/>
                <w:tab w:val="left" w:pos="4819"/>
              </w:tabs>
              <w:spacing w:after="0"/>
              <w:jc w:val="both"/>
            </w:pPr>
            <w:r w:rsidRPr="00FB1302">
              <w:t>Трубы поставляются на строительную площадку в отрезках и свариваются в плеть. Далее осуществляется концентрическое уменьшение диаметра трубы при протягивании через специальную</w:t>
            </w:r>
            <w:r w:rsidR="00AA2AEF">
              <w:t xml:space="preserve"> </w:t>
            </w:r>
            <w:r w:rsidRPr="00FB1302">
              <w:t>матрицу.</w:t>
            </w:r>
            <w:r w:rsidR="00AA2AEF">
              <w:t xml:space="preserve"> </w:t>
            </w:r>
            <w:r w:rsidRPr="00FB1302">
              <w:t>Предварительная подготовка внутренней поверхности трубопровода должна исключать недопустимые повреждения трубы при протаскивании. Диаметры труб от 100 мм до 1600мм, трубы с несущей способностью.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90"/>
              </w:tabs>
            </w:pPr>
            <w:r w:rsidRPr="00FB1302">
              <w:t>ГОСТ18599-2001, СП 40-102-2000, СП399.1325800.2018.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ind w:left="271"/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1-р-9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160"/>
              <w:jc w:val="both"/>
            </w:pPr>
            <w:r w:rsidRPr="00FB1302">
              <w:t>Технология «Роллдаун». Монтаж</w:t>
            </w:r>
            <w:r w:rsidR="00AA2AEF">
              <w:t xml:space="preserve"> </w:t>
            </w:r>
            <w:r w:rsidRPr="00FB1302">
              <w:t xml:space="preserve">многослойных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>и выше, включая трубы из ПЭ 100-</w:t>
            </w:r>
            <w:r w:rsidRPr="00FB1302">
              <w:rPr>
                <w:lang w:val="en-US"/>
              </w:rPr>
              <w:t>RC</w:t>
            </w:r>
            <w:r w:rsidRPr="00FB1302">
              <w:t>, а также с соэкструзионными слоями из ПЭ 100-</w:t>
            </w:r>
            <w:r w:rsidRPr="00FB1302">
              <w:rPr>
                <w:lang w:val="en-US"/>
              </w:rPr>
              <w:t>RC</w:t>
            </w:r>
            <w:r w:rsidRPr="00FB1302">
              <w:t xml:space="preserve"> на наружной и/или внутренней поверхностях трубы с повышенной стойкостью к образованию и распространению трещин) при диаметрах до Д</w:t>
            </w:r>
            <w:r w:rsidRPr="00FB1302">
              <w:rPr>
                <w:vertAlign w:val="subscript"/>
              </w:rPr>
              <w:t>нар.</w:t>
            </w:r>
            <w:r w:rsidRPr="00FB1302">
              <w:t>=500мм (включительно).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413"/>
              <w:jc w:val="both"/>
            </w:pPr>
            <w:r w:rsidRPr="00FB1302">
              <w:t>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413"/>
              <w:jc w:val="both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1632"/>
                <w:tab w:val="left" w:pos="2774"/>
                <w:tab w:val="left" w:pos="4819"/>
              </w:tabs>
              <w:spacing w:after="0"/>
              <w:jc w:val="both"/>
            </w:pPr>
            <w:r w:rsidRPr="00FB1302">
              <w:t>Трубы поставляются на строительную площадку в отрезках и свариваются в плеть. Далее осуществляется концентрическое уменьшение диаметра трубы при протягивании через специальные</w:t>
            </w:r>
            <w:r w:rsidR="00AA2AEF">
              <w:t xml:space="preserve"> </w:t>
            </w:r>
            <w:r w:rsidRPr="00FB1302">
              <w:t>ролики.</w:t>
            </w:r>
            <w:r w:rsidR="00AA2AEF">
              <w:t xml:space="preserve"> </w:t>
            </w:r>
            <w:r w:rsidRPr="00FB1302">
              <w:t>Предварительная</w:t>
            </w:r>
            <w:r w:rsidR="00AA2AEF">
              <w:t xml:space="preserve"> </w:t>
            </w:r>
            <w:r w:rsidRPr="00FB1302">
              <w:t>подготовка</w:t>
            </w:r>
            <w:r w:rsidR="00AA2AEF">
              <w:t xml:space="preserve"> </w:t>
            </w:r>
            <w:r w:rsidRPr="00FB1302">
              <w:t>внутренней поверхности трубопровода должна исключать недопустимые повреждения трубы при протаскивании. Диаметры труб от 100 мм до 500мм, трубы с несущей</w:t>
            </w:r>
            <w:r w:rsidR="00AA2AEF">
              <w:t xml:space="preserve"> </w:t>
            </w:r>
            <w:r w:rsidRPr="00FB1302">
              <w:t>способностью.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ГОСТ18599-2001, СП 40-102-2000, СП399.1325800.2018.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1-р-10</w:t>
            </w:r>
          </w:p>
        </w:tc>
      </w:tr>
      <w:tr w:rsidR="00D46460" w:rsidRPr="00FB1302" w:rsidTr="00511AED">
        <w:trPr>
          <w:trHeight w:hRule="exact" w:val="199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ind w:left="136" w:right="138"/>
              <w:jc w:val="both"/>
            </w:pPr>
            <w:r w:rsidRPr="00FB1302">
              <w:t xml:space="preserve">Нанесение на предварительно подготовленную внутреннюю поверхность трубопровода (диаметром от 300 до1800мм) двухкомпонентного полиуретанового материала Фаст Лайн Плюс </w:t>
            </w:r>
            <w:r w:rsidRPr="00FB1302">
              <w:rPr>
                <w:lang w:val="en-US" w:bidi="en-US"/>
              </w:rPr>
              <w:t>c</w:t>
            </w:r>
            <w:r w:rsidRPr="00FB1302">
              <w:t>помощью специального оборудования.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ind w:left="136" w:right="138"/>
            </w:pPr>
            <w:r w:rsidRPr="00FB1302">
              <w:t>Толщина покрытия принимается по регламенту производства работ в зависимости от состояния трубы.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b/>
                <w:bCs/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line="264" w:lineRule="auto"/>
            </w:pPr>
            <w:r w:rsidRPr="00FB1302">
              <w:t>Инвертирование полимерного рукава, выполняемое по технологии «Аарслефф» (Дания).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line="262" w:lineRule="auto"/>
            </w:pPr>
            <w:r w:rsidRPr="00FB1302">
              <w:t>Кольцевая жесткость рукава принимается по расчету или по нормативным документам в зависимости от остаточного ресурса трубопровода.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СП 273-1325800.2016.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1-р-12</w:t>
            </w:r>
          </w:p>
        </w:tc>
      </w:tr>
      <w:tr w:rsidR="00D46460" w:rsidRPr="00FB1302" w:rsidTr="00511AED">
        <w:trPr>
          <w:trHeight w:hRule="exact" w:val="184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Монтаж труб из ориентированного </w:t>
            </w:r>
            <w:r w:rsidR="00AA2AEF"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не пластифицированного</w:t>
            </w:r>
            <w:r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поливинилхлорида ПВХ-О с ориентацией не менее 400 (НПВХ), соединение раструбное, (проталкивание с центровкой трубы).</w:t>
            </w:r>
          </w:p>
          <w:p w:rsidR="00D46460" w:rsidRPr="00FB1302" w:rsidRDefault="00D46460" w:rsidP="00511AE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Предварительная подготовка внутренней поверхности существующего трубопровода должна исключать недопустимые повреждения новой трубы при проталкивании.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 Р 56927-2016, СП 40-102-2000, СП 399.1325800.2018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1-р-13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</w:p>
        </w:tc>
      </w:tr>
      <w:tr w:rsidR="00D46460" w:rsidRPr="00FB1302" w:rsidTr="00511AED">
        <w:trPr>
          <w:trHeight w:hRule="exact" w:val="440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Реконструкция 2 – </w:t>
            </w:r>
            <w:r w:rsidRPr="00FB1302">
              <w:rPr>
                <w:b/>
                <w:bCs/>
              </w:rPr>
              <w:t>Проходные коммуникационные коллекторы</w:t>
            </w:r>
          </w:p>
        </w:tc>
      </w:tr>
      <w:tr w:rsidR="00D46460" w:rsidRPr="00FB1302" w:rsidTr="00511AED">
        <w:trPr>
          <w:trHeight w:hRule="exact" w:val="341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lastRenderedPageBreak/>
              <w:t>Монтаж труб на сварном соединении: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1483"/>
                <w:tab w:val="left" w:pos="3475"/>
                <w:tab w:val="left" w:pos="3970"/>
                <w:tab w:val="left" w:pos="4930"/>
                <w:tab w:val="left" w:pos="5539"/>
              </w:tabs>
              <w:spacing w:after="0"/>
              <w:jc w:val="both"/>
            </w:pPr>
            <w:r w:rsidRPr="00FB1302">
              <w:t>Многослойных напорных труб из полиэтилена ПЭ100+* и выше, включая трубы из ПЭ 100-RC, а также с соэкструзионными слоями из ПЭ 100-RC на наружной и/или внутренней поверхностях трубы с повышенной стойкостью к образованию и распространению трещин) при диаметрах до Д</w:t>
            </w:r>
            <w:r w:rsidRPr="00FB1302">
              <w:rPr>
                <w:vertAlign w:val="subscript"/>
              </w:rPr>
              <w:t>нар</w:t>
            </w:r>
            <w:r w:rsidRPr="00FB1302">
              <w:t>=800мм(включительно),</w:t>
            </w:r>
            <w:r w:rsidR="00AA2AEF">
              <w:t xml:space="preserve"> </w:t>
            </w:r>
            <w:r w:rsidRPr="00FB1302">
              <w:t>а</w:t>
            </w:r>
            <w:r w:rsidR="00AA2AEF">
              <w:t xml:space="preserve"> </w:t>
            </w:r>
            <w:r w:rsidRPr="00FB1302">
              <w:t>также</w:t>
            </w:r>
            <w:r w:rsidR="00AA2AEF">
              <w:t xml:space="preserve"> </w:t>
            </w:r>
            <w:r w:rsidRPr="00FB1302">
              <w:t>от</w:t>
            </w:r>
            <w:r w:rsidR="00AA2AEF">
              <w:t xml:space="preserve"> </w:t>
            </w:r>
            <w:r w:rsidRPr="00FB1302">
              <w:t>900</w:t>
            </w:r>
            <w:r w:rsidR="00AA2AEF">
              <w:t xml:space="preserve"> </w:t>
            </w:r>
            <w:r w:rsidRPr="00FB1302">
              <w:t>мм (включительно)</w:t>
            </w:r>
            <w:r w:rsidR="00AA2AEF">
              <w:t xml:space="preserve"> </w:t>
            </w:r>
            <w:r w:rsidRPr="00FB1302">
              <w:t>до 1600мм.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Наружный соэкструзионный слой - синего цвета.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1-р-14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FB130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Монтаж труб на сварном соединении: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line="257" w:lineRule="auto"/>
              <w:jc w:val="both"/>
            </w:pPr>
            <w:r w:rsidRPr="00FB1302">
              <w:t xml:space="preserve">Однослойных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>при диаметрах от Д</w:t>
            </w:r>
            <w:r w:rsidRPr="00FB1302">
              <w:rPr>
                <w:sz w:val="14"/>
                <w:szCs w:val="14"/>
              </w:rPr>
              <w:t>нар.</w:t>
            </w:r>
            <w:r w:rsidRPr="00FB1302">
              <w:t>=900мм (включительно) и выше.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both"/>
            </w:pPr>
            <w:r w:rsidRPr="00FB1302">
              <w:t>Предварительная подготовка внутренней поверхности трубопровода должна исключать недопустимые повреждения новой трубы при протаскивании. Протяжка осуществляется в существующие трубопроводы при условии согласования с владельцем коллектора.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 18599-2001, СП 40-102-2000, СП 399.1325800.2018.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1-р-15</w:t>
            </w:r>
          </w:p>
        </w:tc>
      </w:tr>
      <w:tr w:rsidR="00D46460" w:rsidRPr="00FB1302" w:rsidTr="00511AED">
        <w:trPr>
          <w:trHeight w:hRule="exact" w:val="723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Реконструкция 3 – </w:t>
            </w:r>
            <w:r w:rsidRPr="00FB1302">
              <w:rPr>
                <w:b/>
                <w:bCs/>
              </w:rPr>
              <w:t>Оперативное восстановление локальных и аварийных участков трубопроводов при невозможности проведения раскопочных работ</w:t>
            </w:r>
          </w:p>
        </w:tc>
      </w:tr>
      <w:tr w:rsidR="00D46460" w:rsidRPr="00FB1302" w:rsidTr="00511AED">
        <w:trPr>
          <w:trHeight w:hRule="exact" w:val="313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78"/>
              </w:tabs>
              <w:spacing w:after="0" w:line="262" w:lineRule="auto"/>
            </w:pPr>
            <w:r w:rsidRPr="00FB1302">
              <w:t xml:space="preserve">Монтаж Многослойных труб из полиэтилена с плотным прилеганием новой трубы к стенке существующей. Формированием </w:t>
            </w:r>
            <w:r w:rsidRPr="00FB1302">
              <w:rPr>
                <w:lang w:val="en-US" w:bidi="en-US"/>
              </w:rPr>
              <w:t>U</w:t>
            </w:r>
            <w:r w:rsidRPr="00FB1302">
              <w:t xml:space="preserve">-образного поперечного сечения новой трубы, не обладающей несущей </w:t>
            </w:r>
            <w:r w:rsidR="00AA2AEF" w:rsidRPr="00FB1302">
              <w:t>способностью, осуществляется</w:t>
            </w:r>
            <w:r w:rsidRPr="00FB1302">
              <w:t xml:space="preserve"> в заводских условиях (трубы поставляются в длинномерных отрезках на транспортировочном барабане) - технология эквивалентная «</w:t>
            </w:r>
            <w:r w:rsidRPr="00FB1302">
              <w:rPr>
                <w:b/>
                <w:bCs/>
              </w:rPr>
              <w:t>Полилайнер</w:t>
            </w:r>
            <w:r w:rsidRPr="00FB1302">
              <w:t>». Трубы из полиэтилена марки ПЭ80, ПЭ100 ГОСТ 18599-2001,</w:t>
            </w:r>
            <w:r w:rsidRPr="00FB1302">
              <w:rPr>
                <w:b/>
                <w:bCs/>
                <w:lang w:val="en-US" w:bidi="en-US"/>
              </w:rPr>
              <w:t>SDR</w:t>
            </w:r>
            <w:r w:rsidRPr="00FB1302">
              <w:rPr>
                <w:b/>
                <w:bCs/>
                <w:lang w:bidi="en-US"/>
              </w:rPr>
              <w:t>26</w:t>
            </w:r>
            <w:r w:rsidRPr="00FB1302">
              <w:rPr>
                <w:lang w:bidi="en-US"/>
              </w:rPr>
              <w:t xml:space="preserve">, </w:t>
            </w:r>
            <w:r w:rsidRPr="00FB1302">
              <w:t>номинальные диаметры 100мм, 150мм, 200мм, 250мм, 280мм, 300мм, 400мм, рабочее давление без учета поддержки от существующей трубы 0,40 МПа, максимальное рабочее давление 1,0 МПа.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1-р-16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 xml:space="preserve">Монтаж Многослойных труб из полиэтилена с плотным прилеганием новой трубы к стенке существующей. Формированием </w:t>
            </w:r>
            <w:r w:rsidRPr="00FB1302">
              <w:rPr>
                <w:lang w:val="en-US" w:bidi="en-US"/>
              </w:rPr>
              <w:t>U</w:t>
            </w:r>
            <w:r w:rsidRPr="00FB1302">
              <w:t xml:space="preserve">-образного поперечного сечения новой трубы, не обладающей несущей </w:t>
            </w:r>
            <w:r w:rsidR="00AA2AEF" w:rsidRPr="00FB1302">
              <w:t>способностью, осуществляется</w:t>
            </w:r>
            <w:r w:rsidRPr="00FB1302">
              <w:t xml:space="preserve"> в заводских условиях (трубы поставляются в длинномерных отрезках на транспортировочном барабане): технология эквивалентная «</w:t>
            </w:r>
            <w:r w:rsidRPr="00FB1302">
              <w:rPr>
                <w:b/>
                <w:bCs/>
              </w:rPr>
              <w:t>Компакт - Слим- Лайнер</w:t>
            </w:r>
            <w:r w:rsidRPr="00FB1302">
              <w:t xml:space="preserve">». Трубы из полиэтилена марки ПЭ 80 ГОСТ </w:t>
            </w:r>
            <w:r w:rsidRPr="00FB1302">
              <w:rPr>
                <w:lang w:bidi="en-US"/>
              </w:rPr>
              <w:t>18599</w:t>
            </w:r>
            <w:r w:rsidRPr="00FB1302">
              <w:rPr>
                <w:lang w:bidi="en-US"/>
              </w:rPr>
              <w:softHyphen/>
            </w:r>
            <w:r w:rsidR="00AA2AEF" w:rsidRPr="00FB1302">
              <w:rPr>
                <w:lang w:bidi="en-US"/>
              </w:rPr>
              <w:t>2001,</w:t>
            </w:r>
            <w:r w:rsidR="00AA2AEF" w:rsidRPr="00FB1302">
              <w:rPr>
                <w:lang w:val="de-DE" w:eastAsia="de-DE" w:bidi="de-DE"/>
              </w:rPr>
              <w:t xml:space="preserve"> SDR</w:t>
            </w:r>
            <w:r w:rsidRPr="00FB1302">
              <w:rPr>
                <w:lang w:val="de-DE" w:eastAsia="de-DE" w:bidi="de-DE"/>
              </w:rPr>
              <w:t xml:space="preserve"> </w:t>
            </w:r>
            <w:r w:rsidRPr="00FB1302">
              <w:t>51, номинальные диаметры 100мм, 150мм, 200мм, 250мм, 300мм, рабочее давление без учета поддержки от существующей трубы 0,4МПа, максимальное рабочее давление 1,0 МПа.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678"/>
              </w:tabs>
              <w:spacing w:after="0" w:line="262" w:lineRule="auto"/>
            </w:pPr>
            <w:r w:rsidRPr="00FB1302">
              <w:t>ГОСТ18599-2001, СП 40-102-2000, СП 399.1325800.2018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1-р-17</w:t>
            </w:r>
          </w:p>
        </w:tc>
      </w:tr>
      <w:tr w:rsidR="00D46460" w:rsidRPr="00FB1302" w:rsidTr="00511AED">
        <w:trPr>
          <w:trHeight w:hRule="exact" w:val="212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160"/>
            </w:pPr>
            <w:r w:rsidRPr="00FB1302">
              <w:lastRenderedPageBreak/>
              <w:t>технология эквивалентная «</w:t>
            </w:r>
            <w:r w:rsidRPr="00FB1302">
              <w:rPr>
                <w:b/>
                <w:bCs/>
              </w:rPr>
              <w:t>Полилайнер ПЕКС</w:t>
            </w:r>
            <w:r w:rsidRPr="00FB1302">
              <w:t xml:space="preserve">». </w:t>
            </w:r>
            <w:r w:rsidR="00AA2AEF" w:rsidRPr="00FB1302">
              <w:t>Трубы холодно</w:t>
            </w:r>
            <w:r w:rsidR="00511AED" w:rsidRPr="00FB1302">
              <w:t xml:space="preserve"> профилированные</w:t>
            </w:r>
            <w:r w:rsidRPr="00FB1302">
              <w:t xml:space="preserve"> из пероксидно-сшитого полиэтилена высокой плотности, номинальные диаметры 100мм, 125мм, 150мм, 200мм, рабочее давление без учета поддержки от существующей трубы 0,56 МПа, максимальное рабочее давление 1,0МПа, трубы обладают несущей способностью.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</w:pPr>
            <w:r w:rsidRPr="00FB1302">
              <w:t>ГОСТ18599-2001, СП 40-102-2000, СП 399.1325800.2018.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1-р-18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</w:p>
        </w:tc>
      </w:tr>
      <w:tr w:rsidR="00D46460" w:rsidRPr="00FB1302" w:rsidTr="00511AED">
        <w:trPr>
          <w:trHeight w:hRule="exact" w:val="441"/>
        </w:trPr>
        <w:tc>
          <w:tcPr>
            <w:tcW w:w="14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b/>
                <w:bCs/>
                <w:sz w:val="24"/>
                <w:szCs w:val="24"/>
              </w:rPr>
              <w:t xml:space="preserve">Реконструкция 4 – </w:t>
            </w:r>
            <w:r w:rsidRPr="00FB1302">
              <w:rPr>
                <w:b/>
                <w:bCs/>
              </w:rPr>
              <w:t>Реконструкция с разрушением существующей трубы</w:t>
            </w:r>
          </w:p>
        </w:tc>
      </w:tr>
      <w:tr w:rsidR="00D46460" w:rsidRPr="00FB1302" w:rsidTr="00511AED">
        <w:trPr>
          <w:trHeight w:hRule="exact" w:val="384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Default="00D46460" w:rsidP="00511AED">
            <w:pPr>
              <w:pStyle w:val="afe"/>
              <w:shd w:val="clear" w:color="auto" w:fill="auto"/>
              <w:tabs>
                <w:tab w:val="left" w:pos="499"/>
              </w:tabs>
              <w:spacing w:after="160" w:line="257" w:lineRule="auto"/>
              <w:jc w:val="center"/>
            </w:pPr>
            <w:r w:rsidRPr="00FB1302">
              <w:t xml:space="preserve">Монтаж на сварном соединении многослойных напорных труб из полиэтилена </w:t>
            </w:r>
            <w:r w:rsidRPr="00FB1302">
              <w:rPr>
                <w:b/>
                <w:bCs/>
              </w:rPr>
              <w:t xml:space="preserve">ПЭ100+* </w:t>
            </w:r>
            <w:r w:rsidRPr="00FB1302">
              <w:t xml:space="preserve">и выше, включая трубы из ПЭ </w:t>
            </w:r>
            <w:r w:rsidRPr="00FB1302">
              <w:rPr>
                <w:lang w:val="de-DE" w:eastAsia="de-DE" w:bidi="de-DE"/>
              </w:rPr>
              <w:t xml:space="preserve">100-RC, </w:t>
            </w:r>
            <w:r w:rsidRPr="00FB1302">
              <w:t xml:space="preserve">а также с соэкструзионными слоями из ПЭ </w:t>
            </w:r>
            <w:r w:rsidRPr="00FB1302">
              <w:rPr>
                <w:lang w:val="de-DE" w:eastAsia="de-DE" w:bidi="de-DE"/>
              </w:rPr>
              <w:t xml:space="preserve">100-RC </w:t>
            </w:r>
            <w:r w:rsidRPr="00FB1302">
              <w:t>на наружной и/или внутренней поверхностях трубы с повышенной стойкостью к образованию и распространению трещин) при диаметрах до Д</w:t>
            </w:r>
            <w:r w:rsidRPr="00FB1302">
              <w:rPr>
                <w:sz w:val="14"/>
                <w:szCs w:val="14"/>
              </w:rPr>
              <w:t>нар.</w:t>
            </w:r>
            <w:r w:rsidRPr="00FB1302">
              <w:t>=800мм (включительно), а также от 900 мм (включительно) до 1600мм.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tabs>
                <w:tab w:val="left" w:pos="499"/>
              </w:tabs>
              <w:spacing w:after="160" w:line="257" w:lineRule="auto"/>
              <w:jc w:val="center"/>
            </w:pPr>
            <w:r w:rsidRPr="00FB1302">
              <w:t xml:space="preserve">Наружный соэкструзионный слой - синего </w:t>
            </w:r>
            <w:r w:rsidR="00AA2AEF" w:rsidRPr="00FB1302">
              <w:t>цвета. Трубы</w:t>
            </w:r>
            <w:r w:rsidRPr="00FB1302">
              <w:t xml:space="preserve"> имеют наружное защитное покрытие от механических повреждений на базе минералонаполненного полипропилена (МП).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center"/>
            </w:pPr>
            <w:r w:rsidRPr="00FB1302">
              <w:t>См. * (примечание 16).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spacing w:after="160"/>
              <w:jc w:val="center"/>
            </w:pPr>
            <w:r w:rsidRPr="00FB1302">
              <w:t>ГОСТ 18599-2001, СП 40-102-2000, СП 399.1325800.2018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 w:line="257" w:lineRule="auto"/>
              <w:ind w:right="50" w:firstLine="5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1-р-19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jc w:val="center"/>
            </w:pPr>
            <w:r w:rsidRPr="00FB1302">
              <w:t>Монтаж стальных труб с внутренним цементно</w:t>
            </w:r>
            <w:r w:rsidRPr="00FB1302">
              <w:softHyphen/>
            </w:r>
            <w:r w:rsidR="00AA2AEF">
              <w:t>-</w:t>
            </w:r>
            <w:r w:rsidRPr="00FB1302">
              <w:t>песчаным покрытием и наружной изоляцией усиленного типа по ГОСТ 9.602-2016.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center"/>
            </w:pPr>
            <w:r w:rsidRPr="00FB1302">
              <w:t>Диаметр до 500мм - сталь марки Ст20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center"/>
            </w:pPr>
            <w:r w:rsidRPr="00FB1302">
              <w:t>Диаметр 500мм и более - сталь марки 17Г1С, 17Г1С-У (химический состав по ГОСТ 19281-2014).</w:t>
            </w:r>
          </w:p>
          <w:p w:rsidR="00D46460" w:rsidRPr="00FB1302" w:rsidRDefault="00D46460" w:rsidP="00511AED">
            <w:pPr>
              <w:pStyle w:val="afe"/>
              <w:shd w:val="clear" w:color="auto" w:fill="auto"/>
              <w:jc w:val="center"/>
            </w:pPr>
            <w:r w:rsidRPr="00FB1302">
              <w:t xml:space="preserve">ГОСТ 10704-91, ГОСТ 10705-80, ГОСТ 10706-76, ГОСТ </w:t>
            </w:r>
            <w:r w:rsidRPr="00FB1302">
              <w:rPr>
                <w:lang w:bidi="en-US"/>
              </w:rPr>
              <w:t>20295</w:t>
            </w:r>
            <w:r w:rsidRPr="00FB1302">
              <w:rPr>
                <w:lang w:bidi="en-US"/>
              </w:rPr>
              <w:softHyphen/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6460" w:rsidRPr="00FB1302" w:rsidRDefault="00D46460" w:rsidP="00511AED">
            <w:pPr>
              <w:pStyle w:val="afe"/>
              <w:shd w:val="clear" w:color="auto" w:fill="auto"/>
              <w:spacing w:after="0"/>
              <w:ind w:left="90" w:right="129" w:hanging="99"/>
              <w:jc w:val="center"/>
              <w:rPr>
                <w:sz w:val="20"/>
                <w:szCs w:val="20"/>
              </w:rPr>
            </w:pPr>
            <w:r w:rsidRPr="00FB1302">
              <w:rPr>
                <w:sz w:val="20"/>
                <w:szCs w:val="20"/>
              </w:rPr>
              <w:t>1-р-20</w:t>
            </w:r>
          </w:p>
        </w:tc>
      </w:tr>
    </w:tbl>
    <w:p w:rsidR="00D46460" w:rsidRPr="00FB1302" w:rsidRDefault="00D46460" w:rsidP="00D46460">
      <w:pPr>
        <w:spacing w:line="1" w:lineRule="exact"/>
        <w:rPr>
          <w:b/>
          <w:bCs/>
          <w:color w:val="auto"/>
          <w:sz w:val="28"/>
          <w:szCs w:val="28"/>
        </w:rPr>
      </w:pPr>
    </w:p>
    <w:p w:rsidR="00D46460" w:rsidRPr="00FB1302" w:rsidRDefault="00D46460" w:rsidP="00D46460">
      <w:pPr>
        <w:pStyle w:val="11"/>
        <w:shd w:val="clear" w:color="auto" w:fill="auto"/>
        <w:jc w:val="both"/>
        <w:rPr>
          <w:sz w:val="20"/>
          <w:szCs w:val="20"/>
        </w:rPr>
      </w:pPr>
      <w:r w:rsidRPr="00FB1302">
        <w:rPr>
          <w:b/>
          <w:bCs/>
          <w:sz w:val="20"/>
          <w:szCs w:val="20"/>
        </w:rPr>
        <w:t>Примечания к таблице 3. Общие условия выбора труб и материалов для строительства и реконструкции трубопроводов водоснабжения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lastRenderedPageBreak/>
        <w:t xml:space="preserve">На стадии проектирования в зависимости от условий прокладки и метода производства работ выбираются материал, тип трубы (толщина стенки трубы, стандартное размерное отношение </w:t>
      </w:r>
      <w:r w:rsidRPr="00FB1302">
        <w:rPr>
          <w:sz w:val="20"/>
          <w:szCs w:val="20"/>
          <w:lang w:val="de-DE" w:eastAsia="de-DE" w:bidi="de-DE"/>
        </w:rPr>
        <w:t xml:space="preserve">(SDR), </w:t>
      </w:r>
      <w:r w:rsidRPr="00FB1302">
        <w:rPr>
          <w:sz w:val="20"/>
          <w:szCs w:val="20"/>
        </w:rPr>
        <w:t xml:space="preserve">кольцевая жесткость </w:t>
      </w:r>
      <w:r w:rsidRPr="00FB1302">
        <w:rPr>
          <w:sz w:val="20"/>
          <w:szCs w:val="20"/>
          <w:lang w:val="de-DE" w:eastAsia="de-DE" w:bidi="de-DE"/>
        </w:rPr>
        <w:t xml:space="preserve">(SN), </w:t>
      </w:r>
      <w:r w:rsidRPr="00FB1302">
        <w:rPr>
          <w:sz w:val="20"/>
          <w:szCs w:val="20"/>
        </w:rPr>
        <w:t>наличие наружного и внутреннего защитного покрытия трубы), решается вопрос усиления прокладываемой трубы с помощью ж/б обоймы или стального футляра. Для всех материалов труб необходимо проведение прочностного расчета на воздействие внутреннего давления рабочей среды, давления грунта, временных нагрузок, собственной массы труб и массы транспортируемой жидкости, атмосферного давления при образовании вакуума и внешнего гидростатического давления грунтовых вод, определение осевого усилия протягивания (продавливания), расчёт ж/б конструкций (упоров) для компенсации осевых нагрузок в местах изменения направления или диаметра трубопровода.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При использовании полимерных материалов необходимо руководствоваться имеющимися альбомами для проектирования, разработанными специализированной организацией и согласованными в установленном порядке.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Перед выбором метода реконструкции проводится техническая диагностика трубопровода с целью определения его состояния и остаточного ресурса.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Выбор материала трубопровода необходимо обосновать сравнительным технико-экономический расчетом (с учётом стоимости затрат жизненного цикла </w:t>
      </w:r>
      <w:r w:rsidR="00511AED">
        <w:rPr>
          <w:sz w:val="20"/>
          <w:szCs w:val="20"/>
        </w:rPr>
        <w:t xml:space="preserve">по </w:t>
      </w:r>
      <w:r w:rsidR="00912B1F" w:rsidRPr="00912B1F">
        <w:rPr>
          <w:sz w:val="20"/>
          <w:szCs w:val="20"/>
        </w:rPr>
        <w:t>ГОСТ Р 59495-2021</w:t>
      </w:r>
      <w:r w:rsidRPr="00FB1302">
        <w:rPr>
          <w:sz w:val="20"/>
          <w:szCs w:val="20"/>
        </w:rPr>
        <w:t>). При пересечении с существующими инженерными коммуникациями или расположении трубопровода в их охранной зоне учитываются требования сторонних эксплуатирующих организаций. Технико-экономическое обоснование и прочностные расчеты трубопровода входят в состав проектно-сметной документации и предъявляются при рассмотрении проекта.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Все материалы, применяемые для прокладки водопроводных сетей (трубы, тонкостенные лайнеры, рукава и внутренние набрызговые покрытия) должны проходить дополнительные испытания на общетоксическое действие составляющих компонентов, которые могут диффундировать в воду в опасных для здоровья населения концентрациях и привести к аллергенным, кожно-раздражающим, мутагенным и другим отрицательным воздействиям на человека в соответствии с требованиями гигиенического нормирования.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Стальные трубы, ранее использовавшиеся не для трубопроводов питьевого водоснабжения, не допускаются для устройства водопроводных байпасов.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 w:right="1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Восстановленные бывшие ранее в эксплуатации стальные трубы не допускаются для новой прокладки и реконструкции водопроводных трубопроводов (трубы для рабочей среды). Возможно их использование для устройства футляров. 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 w:right="1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Стальные спиралешовные трубы (по ГОСТ 20295-85 с объемной </w:t>
      </w:r>
      <w:r w:rsidR="00AA2AEF" w:rsidRPr="00FB1302">
        <w:rPr>
          <w:sz w:val="20"/>
          <w:szCs w:val="20"/>
        </w:rPr>
        <w:t>термообработкой</w:t>
      </w:r>
      <w:r w:rsidRPr="00FB1302">
        <w:rPr>
          <w:sz w:val="20"/>
          <w:szCs w:val="20"/>
        </w:rPr>
        <w:t>) допускается использовать при устройстве футляров, байпасных линий.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 w:right="1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При закрытом способе прокладки трубопроводов, для устройства футляров, возможно применять многослойные </w:t>
      </w:r>
      <w:r w:rsidR="00AA2AEF" w:rsidRPr="00FB1302">
        <w:rPr>
          <w:sz w:val="20"/>
          <w:szCs w:val="20"/>
        </w:rPr>
        <w:t>трубы с</w:t>
      </w:r>
      <w:r w:rsidRPr="00FB1302">
        <w:rPr>
          <w:sz w:val="20"/>
          <w:szCs w:val="20"/>
        </w:rPr>
        <w:t xml:space="preserve"> соответствующими значениями толщины стенки, предназначенные для работы в напорных сетях, из полиэтилена ПЭ100 и выше натурального цвета с соэкструзионными слоями.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 w:right="1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 При открытом способе прокладки трубопроводов, для устройства футляров, возможно применять полимерные трубы со структурированной стенкой с соответствующими значениями кольцевой жесткости.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02"/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При прокладке труб в футлярах выполняется забутовка межтрубного пространства цементно-песчаным раствором.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709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При новом строительстве стальных трубопроводов водопровода открытой прокладки (не имеющих стальных футляров и ж/б обойм) предусматривать в случае необходимости одновременную защиту трубы от электрохимической коррозии согласно ГОСТ 9.602-2016.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При реконструкции стальных трубопроводов (не имеющих стальных футляров и ж/б обойм) без разрушения существующей трубы и при оперативном восстановлении локальных и аварийных участков трубопроводов методами, не обладающими несущей способностью, предусматривать в случае необходимости одновременную защиту трубы от электрохимической коррозии согласно ГОСТ 9.602-2016.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Допускается применение литых фасонных частей из ВЧШГ с внутренним и наружным эпоксидно-порошковым покрытием, разрешенным для применения в системах питьевого водоснабжения (свидетельство о государственной регистрации, экспертное заключение о соответствии продукции Единым санитарно-эпидемиологическим и гигиеническим требованиям к товарам, подлежащим санитарно-эпидемиологическому надзору).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Специалисты имеют право посещать заводы, поставляющие трубы, и знакомиться с условиями организации производства и контроля качества продукции, а также проводить проверку поставляемой продукции.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5"/>
        </w:numPr>
        <w:shd w:val="clear" w:color="auto" w:fill="auto"/>
        <w:tabs>
          <w:tab w:val="left" w:pos="502"/>
          <w:tab w:val="left" w:pos="567"/>
        </w:tabs>
        <w:spacing w:before="0" w:after="0" w:line="240" w:lineRule="auto"/>
        <w:ind w:left="720"/>
        <w:jc w:val="both"/>
        <w:rPr>
          <w:sz w:val="20"/>
          <w:szCs w:val="20"/>
        </w:rPr>
      </w:pPr>
      <w:r w:rsidRPr="00FB1302">
        <w:rPr>
          <w:sz w:val="20"/>
          <w:szCs w:val="20"/>
        </w:rPr>
        <w:lastRenderedPageBreak/>
        <w:t>Испытания полиэтиленовых труб проводятся на образцах, изготовленных из труб.</w:t>
      </w:r>
    </w:p>
    <w:p w:rsidR="00D46460" w:rsidRPr="00FB1302" w:rsidRDefault="00D46460" w:rsidP="00984E05">
      <w:pPr>
        <w:pStyle w:val="11"/>
        <w:widowControl w:val="0"/>
        <w:numPr>
          <w:ilvl w:val="1"/>
          <w:numId w:val="25"/>
        </w:numPr>
        <w:shd w:val="clear" w:color="auto" w:fill="auto"/>
        <w:tabs>
          <w:tab w:val="center" w:pos="1134"/>
          <w:tab w:val="center" w:pos="1276"/>
        </w:tabs>
        <w:spacing w:before="0" w:after="0" w:line="240" w:lineRule="auto"/>
        <w:ind w:left="14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Показатели характеристик материала трубы должны соответствовать следующим значениям: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4"/>
        </w:numPr>
        <w:shd w:val="clear" w:color="auto" w:fill="auto"/>
        <w:tabs>
          <w:tab w:val="center" w:pos="1134"/>
          <w:tab w:val="left" w:pos="1165"/>
          <w:tab w:val="center" w:pos="1276"/>
        </w:tabs>
        <w:spacing w:before="0" w:after="0" w:line="240" w:lineRule="auto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Термостабильность при 200</w:t>
      </w:r>
      <w:r w:rsidRPr="00FB1302">
        <w:rPr>
          <w:sz w:val="20"/>
          <w:szCs w:val="20"/>
          <w:vertAlign w:val="superscript"/>
        </w:rPr>
        <w:t>о</w:t>
      </w:r>
      <w:r w:rsidRPr="00FB1302">
        <w:rPr>
          <w:sz w:val="20"/>
          <w:szCs w:val="20"/>
        </w:rPr>
        <w:t>С - не менее 20 мин.;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4"/>
        </w:numPr>
        <w:shd w:val="clear" w:color="auto" w:fill="auto"/>
        <w:tabs>
          <w:tab w:val="center" w:pos="1134"/>
          <w:tab w:val="left" w:pos="1165"/>
          <w:tab w:val="center" w:pos="1276"/>
        </w:tabs>
        <w:spacing w:before="0" w:after="0" w:line="240" w:lineRule="auto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Массовая доля технического углерода (сажи) - 2,0-2,5%;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4"/>
        </w:numPr>
        <w:shd w:val="clear" w:color="auto" w:fill="auto"/>
        <w:tabs>
          <w:tab w:val="center" w:pos="1134"/>
          <w:tab w:val="left" w:pos="1165"/>
          <w:tab w:val="center" w:pos="1276"/>
        </w:tabs>
        <w:spacing w:before="0" w:after="0" w:line="240" w:lineRule="auto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Распределение технического углерода (сажи) или пигмента - тип 1-11;</w:t>
      </w:r>
    </w:p>
    <w:p w:rsidR="00D46460" w:rsidRPr="00FB1302" w:rsidRDefault="00D46460" w:rsidP="00984E05">
      <w:pPr>
        <w:pStyle w:val="11"/>
        <w:widowControl w:val="0"/>
        <w:numPr>
          <w:ilvl w:val="0"/>
          <w:numId w:val="24"/>
        </w:numPr>
        <w:shd w:val="clear" w:color="auto" w:fill="auto"/>
        <w:tabs>
          <w:tab w:val="center" w:pos="1134"/>
          <w:tab w:val="left" w:pos="1165"/>
          <w:tab w:val="center" w:pos="1276"/>
        </w:tabs>
        <w:spacing w:before="0" w:after="0" w:line="240" w:lineRule="auto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Относительное удлинение при разрыве образца трубы - не менее 350%.</w:t>
      </w:r>
    </w:p>
    <w:p w:rsidR="00D46460" w:rsidRPr="00FB1302" w:rsidRDefault="00D46460" w:rsidP="00984E05">
      <w:pPr>
        <w:pStyle w:val="11"/>
        <w:widowControl w:val="0"/>
        <w:numPr>
          <w:ilvl w:val="1"/>
          <w:numId w:val="25"/>
        </w:numPr>
        <w:shd w:val="clear" w:color="auto" w:fill="auto"/>
        <w:tabs>
          <w:tab w:val="center" w:pos="1134"/>
          <w:tab w:val="center" w:pos="1276"/>
        </w:tabs>
        <w:spacing w:before="0" w:after="0" w:line="240" w:lineRule="auto"/>
        <w:ind w:left="1440" w:right="5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 xml:space="preserve">Сварку и испытание допускного шва требуется производить во всех случаях при изменении партии труб и/или фитингов, ремонте и/или замене сварочного оборудования, а также, в случае замены сварщика. Сваривать трубы, фитинги с разным </w:t>
      </w:r>
      <w:r w:rsidRPr="00FB1302">
        <w:rPr>
          <w:sz w:val="20"/>
          <w:szCs w:val="20"/>
          <w:lang w:val="de-DE" w:eastAsia="de-DE" w:bidi="de-DE"/>
        </w:rPr>
        <w:t xml:space="preserve">SDR </w:t>
      </w:r>
      <w:r w:rsidRPr="00FB1302">
        <w:rPr>
          <w:sz w:val="20"/>
          <w:szCs w:val="20"/>
        </w:rPr>
        <w:t>методом «нагретым инструментом встык» недопустимо.</w:t>
      </w:r>
    </w:p>
    <w:p w:rsidR="00D46460" w:rsidRPr="00FB1302" w:rsidRDefault="00D46460" w:rsidP="00984E05">
      <w:pPr>
        <w:pStyle w:val="11"/>
        <w:widowControl w:val="0"/>
        <w:numPr>
          <w:ilvl w:val="1"/>
          <w:numId w:val="25"/>
        </w:numPr>
        <w:shd w:val="clear" w:color="auto" w:fill="auto"/>
        <w:tabs>
          <w:tab w:val="center" w:pos="1134"/>
          <w:tab w:val="center" w:pos="1276"/>
        </w:tabs>
        <w:spacing w:before="0" w:after="0" w:line="240" w:lineRule="auto"/>
        <w:ind w:left="1440"/>
        <w:jc w:val="both"/>
        <w:rPr>
          <w:sz w:val="20"/>
          <w:szCs w:val="20"/>
        </w:rPr>
      </w:pPr>
      <w:r w:rsidRPr="00FB1302">
        <w:rPr>
          <w:sz w:val="20"/>
          <w:szCs w:val="20"/>
        </w:rPr>
        <w:t>Испытания труб и сварочных швов должны проводиться до проведения работ по монтажу трубопроводов.</w:t>
      </w:r>
    </w:p>
    <w:p w:rsidR="00D46460" w:rsidRDefault="00D46460" w:rsidP="00D46460">
      <w:pPr>
        <w:pStyle w:val="11"/>
        <w:shd w:val="clear" w:color="auto" w:fill="auto"/>
        <w:tabs>
          <w:tab w:val="center" w:pos="1134"/>
        </w:tabs>
        <w:ind w:left="400" w:right="500"/>
        <w:jc w:val="both"/>
        <w:rPr>
          <w:sz w:val="20"/>
          <w:szCs w:val="20"/>
          <w:lang w:val="de-DE" w:eastAsia="de-DE" w:bidi="de-DE"/>
        </w:rPr>
        <w:sectPr w:rsidR="00D46460" w:rsidSect="00D46460">
          <w:footerReference w:type="default" r:id="rId17"/>
          <w:pgSz w:w="16838" w:h="11906" w:orient="landscape"/>
          <w:pgMar w:top="1701" w:right="1134" w:bottom="850" w:left="1134" w:header="708" w:footer="0" w:gutter="0"/>
          <w:cols w:space="708"/>
          <w:docGrid w:linePitch="360"/>
        </w:sectPr>
      </w:pPr>
      <w:r w:rsidRPr="00FB1302">
        <w:rPr>
          <w:sz w:val="20"/>
          <w:szCs w:val="20"/>
        </w:rPr>
        <w:t>Монтаж и сварку полиэтиленовых труб требуется проводить в соответствии с ГОСТ Р 55276-2012</w:t>
      </w:r>
      <w:r w:rsidRPr="00FB1302">
        <w:rPr>
          <w:sz w:val="20"/>
          <w:szCs w:val="20"/>
          <w:lang w:val="de-DE" w:eastAsia="de-DE" w:bidi="de-DE"/>
        </w:rPr>
        <w:t>.</w:t>
      </w:r>
    </w:p>
    <w:p w:rsidR="001636D1" w:rsidRDefault="001636D1" w:rsidP="0019561C">
      <w:pPr>
        <w:pStyle w:val="1"/>
      </w:pPr>
      <w:bookmarkStart w:id="63" w:name="_Toc76989359"/>
      <w:r w:rsidRPr="002B737E">
        <w:lastRenderedPageBreak/>
        <w:t>СПИСОК ИСПОЛЬЗОВАННЫХ ИСТОЧНИКОВ</w:t>
      </w:r>
      <w:bookmarkEnd w:id="63"/>
    </w:p>
    <w:p w:rsidR="0086180E" w:rsidRPr="00B41B63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Федеральный закон от 7 декабря 2011 г. N 416-ФЗ «О водоснабжении и водоотведении»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18" w:history="1">
        <w:r w:rsidR="00256557" w:rsidRPr="006D02E0">
          <w:rPr>
            <w:rStyle w:val="ac"/>
            <w:rFonts w:ascii="Times New Roman" w:hAnsi="Times New Roman"/>
          </w:rPr>
          <w:t>http://www.consultant.ru/ document/cons_doc_LAW_122867/</w:t>
        </w:r>
      </w:hyperlink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B41B63" w:rsidRPr="002E0CD4" w:rsidRDefault="00B41B63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41B63">
        <w:rPr>
          <w:rFonts w:ascii="Times New Roman" w:hAnsi="Times New Roman"/>
        </w:rPr>
        <w:t>Закон РФ от 21.02.1992 N 2395-1 (ред. от 03.08.2018) "О недрах" (с изм. и доп., вступ. в силу с 01.01.2019)</w:t>
      </w:r>
    </w:p>
    <w:p w:rsidR="0086180E" w:rsidRPr="00002F28" w:rsidRDefault="0086180E" w:rsidP="00984E05">
      <w:pPr>
        <w:pStyle w:val="a5"/>
        <w:numPr>
          <w:ilvl w:val="0"/>
          <w:numId w:val="16"/>
        </w:numPr>
        <w:spacing w:after="20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ГОСТ 2761-84. Источники централизованного хозяйственно-питьевого водоснабжения. Гигиенические, технические требования и правила выбора" (утв. Постановлением Госстандарта СССР от 27.11.1984 N 4013) (ред. от 01.06.1988).</w:t>
      </w:r>
      <w:r w:rsidRPr="002E0CD4">
        <w:rPr>
          <w:rFonts w:ascii="Times New Roman" w:hAnsi="Times New Roman"/>
          <w:shd w:val="clear" w:color="auto" w:fill="FFFFFF"/>
        </w:rPr>
        <w:t>[Электронный ресурс] URL:</w:t>
      </w:r>
      <w:hyperlink r:id="rId19" w:history="1">
        <w:r w:rsidRPr="000918BA">
          <w:rPr>
            <w:rStyle w:val="ac"/>
            <w:rFonts w:ascii="Times New Roman" w:hAnsi="Times New Roman"/>
          </w:rPr>
          <w:t>http://base.garant.ru/3923124/</w:t>
        </w:r>
      </w:hyperlink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002F28" w:rsidRDefault="00002F28" w:rsidP="00002F28">
      <w:pPr>
        <w:pStyle w:val="a5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  <w:color w:val="auto"/>
        </w:rPr>
      </w:pPr>
      <w:r w:rsidRPr="00002F28">
        <w:rPr>
          <w:rFonts w:ascii="Times New Roman" w:hAnsi="Times New Roman" w:cs="Times New Roman"/>
          <w:color w:val="auto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>
        <w:rPr>
          <w:rFonts w:ascii="Times New Roman" w:hAnsi="Times New Roman" w:cs="Times New Roman"/>
          <w:color w:val="auto"/>
        </w:rPr>
        <w:t xml:space="preserve"> </w:t>
      </w:r>
      <w:r w:rsidRPr="00327FF4">
        <w:rPr>
          <w:rFonts w:ascii="Times New Roman" w:hAnsi="Times New Roman" w:cs="Times New Roman"/>
          <w:shd w:val="clear" w:color="auto" w:fill="FFFFFF"/>
        </w:rPr>
        <w:t>[Электронный ресурс] URL: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hyperlink r:id="rId20" w:history="1">
        <w:r w:rsidRPr="0039058D">
          <w:rPr>
            <w:rStyle w:val="ac"/>
            <w:rFonts w:ascii="Times New Roman" w:hAnsi="Times New Roman" w:cs="Times New Roman"/>
            <w:shd w:val="clear" w:color="auto" w:fill="FFFFFF"/>
          </w:rPr>
          <w:t>https://base.garant.ru/400274954/</w:t>
        </w:r>
      </w:hyperlink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327FF4" w:rsidRPr="00327FF4" w:rsidRDefault="0086180E" w:rsidP="00984E05">
      <w:pPr>
        <w:pStyle w:val="a5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</w:rPr>
      </w:pPr>
      <w:r w:rsidRPr="00327FF4">
        <w:rPr>
          <w:rFonts w:ascii="Times New Roman" w:hAnsi="Times New Roman" w:cs="Times New Roman"/>
        </w:rPr>
        <w:t xml:space="preserve">Единые санитарно-эпидемиологические и гигиенические требования к товарам, подлежащим санитарно-эпидемиологическому надзору от 28.05. 2010№299 </w:t>
      </w:r>
      <w:r w:rsidRPr="00327FF4">
        <w:rPr>
          <w:rFonts w:ascii="Times New Roman" w:hAnsi="Times New Roman" w:cs="Times New Roman"/>
          <w:shd w:val="clear" w:color="auto" w:fill="FFFFFF"/>
        </w:rPr>
        <w:t xml:space="preserve">[Электронный ресурс] URL: </w:t>
      </w:r>
      <w:hyperlink r:id="rId21" w:history="1">
        <w:r w:rsidRPr="00327FF4">
          <w:rPr>
            <w:rStyle w:val="ac"/>
            <w:rFonts w:ascii="Times New Roman" w:hAnsi="Times New Roman" w:cs="Times New Roman"/>
          </w:rPr>
          <w:t>http://files.stroyinf.ru/Index2/1/4293817/4293817942.htm</w:t>
        </w:r>
      </w:hyperlink>
      <w:r w:rsidRPr="00327FF4">
        <w:rPr>
          <w:rFonts w:ascii="Times New Roman" w:hAnsi="Times New Roman" w:cs="Times New Roman"/>
        </w:rPr>
        <w:t xml:space="preserve"> (</w:t>
      </w:r>
      <w:r w:rsidRPr="00327FF4">
        <w:rPr>
          <w:rFonts w:ascii="Times New Roman" w:hAnsi="Times New Roman" w:cs="Times New Roman"/>
          <w:shd w:val="clear" w:color="auto" w:fill="FFFFFF"/>
        </w:rPr>
        <w:t>дата обращения 29.06.201</w:t>
      </w:r>
      <w:r w:rsidR="00CC3517" w:rsidRPr="00327FF4">
        <w:rPr>
          <w:rFonts w:ascii="Times New Roman" w:hAnsi="Times New Roman" w:cs="Times New Roman"/>
          <w:shd w:val="clear" w:color="auto" w:fill="FFFFFF"/>
        </w:rPr>
        <w:t>9</w:t>
      </w:r>
      <w:r w:rsidRPr="00327FF4">
        <w:rPr>
          <w:rFonts w:ascii="Times New Roman" w:hAnsi="Times New Roman" w:cs="Times New Roman"/>
          <w:shd w:val="clear" w:color="auto" w:fill="FFFFFF"/>
        </w:rPr>
        <w:t>)</w:t>
      </w:r>
    </w:p>
    <w:p w:rsidR="00CC3517" w:rsidRPr="00286AE4" w:rsidRDefault="00CC3517" w:rsidP="00984E05">
      <w:pPr>
        <w:pStyle w:val="a5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</w:rPr>
      </w:pPr>
      <w:r w:rsidRPr="00286AE4">
        <w:rPr>
          <w:rFonts w:ascii="Times New Roman" w:hAnsi="Times New Roman" w:cs="Times New Roman"/>
        </w:rPr>
        <w:t>Постановление Главного государственного санитарного врача РФ от 30.04.2003 N 78 (ред. от 13.07.2017) "О введении в действие ГН 2.1.5.1315-03" (вместе с "ГН 2.1.5.1315-03. Предельно допустимые концентрации (ПДК) химических веществ в воде водных объектов хозяйственно-питьевого и культурно-бытового водопользования. Гигиенические нормативы", утв. Главным государственным санитарным врачом РФ 27.04.2003) (Зарегистрировано в Минюсте России 19.05.2003 N 4550)</w:t>
      </w:r>
    </w:p>
    <w:p w:rsidR="0086180E" w:rsidRPr="002E0CD4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Методические указания</w:t>
      </w:r>
      <w:r w:rsidR="00002F28"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</w:rPr>
        <w:t>МУ2.1.4.1060—01. «Питьевая вода и водоснабжение населенных мест. Санитарно-эпидемиологический надзор за использованием синтетических полиэлектролитов в практике питьевого водоснабжения»</w:t>
      </w:r>
      <w:r w:rsidRPr="002E0CD4">
        <w:rPr>
          <w:rFonts w:ascii="Times New Roman" w:hAnsi="Times New Roman"/>
          <w:shd w:val="clear" w:color="auto" w:fill="FFFFFF"/>
        </w:rPr>
        <w:t>[Электронный ресурс] URL:</w:t>
      </w:r>
      <w:hyperlink r:id="rId22" w:history="1">
        <w:r w:rsidRPr="000918BA">
          <w:rPr>
            <w:rStyle w:val="ac"/>
            <w:rFonts w:ascii="Times New Roman" w:hAnsi="Times New Roman"/>
          </w:rPr>
          <w:t>http://legalacts.ru/doc/mu-2141060-01-214-pitevaja-voda-i-vodosnabzhenie/</w:t>
        </w:r>
      </w:hyperlink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7943AA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Постановление Правительства РФ от 29.07.2013 N 641 «Об инвестиционных и производственных программах организаций, осуществляющих деятельность в сфере водоснабжения и водоотведения»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23" w:history="1">
        <w:r w:rsidRPr="000918BA">
          <w:rPr>
            <w:rStyle w:val="ac"/>
            <w:rFonts w:ascii="Times New Roman" w:hAnsi="Times New Roman"/>
          </w:rPr>
          <w:t>http://www.consultant.ru/document/cons_doc_LAW_150369/</w:t>
        </w:r>
      </w:hyperlink>
      <w:r w:rsidRPr="002E0CD4">
        <w:rPr>
          <w:rFonts w:ascii="Times New Roman" w:hAnsi="Times New Roman"/>
        </w:rPr>
        <w:t>(</w:t>
      </w:r>
      <w:r w:rsidR="00CC3517">
        <w:rPr>
          <w:rFonts w:ascii="Times New Roman" w:hAnsi="Times New Roman"/>
          <w:shd w:val="clear" w:color="auto" w:fill="FFFFFF"/>
        </w:rPr>
        <w:t>дата обращения 29.06.2019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7943AA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Приказ Роспотребнадзора от 28.12.2012 №1204 «Об утверждении критериев существенного ухудшения качества питьевой воды и горячей воды, показателей качества питьевой воды, характеризующих ее безопасность, по которым осуществляется производственный контроль качества питьевой воды, горячей воды и требований к частоте отбора проб воды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24" w:history="1">
        <w:r w:rsidRPr="000918BA">
          <w:rPr>
            <w:rStyle w:val="ac"/>
            <w:rFonts w:ascii="Times New Roman" w:hAnsi="Times New Roman"/>
          </w:rPr>
          <w:t>http://www.consultant.ru/document/cons_doc_LAW_145875/</w:t>
        </w:r>
      </w:hyperlink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2E0CD4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Style w:val="af8"/>
          <w:sz w:val="24"/>
          <w:szCs w:val="24"/>
        </w:rPr>
        <w:t>Р 2.1.10.1920-04 «Руководство по оценке риска для здоровья населения при воздействии химических веществ, загрязняющих окружающую среду».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25" w:anchor="04638957234828842" w:history="1">
        <w:r w:rsidRPr="000918BA">
          <w:rPr>
            <w:rStyle w:val="ac"/>
            <w:rFonts w:ascii="Times New Roman" w:hAnsi="Times New Roman"/>
          </w:rPr>
          <w:t>http://www.consultant.ru/cons/cgi/online.cgi?req=doc&amp;base=EXP&amp;n=340210#04638957234828842</w:t>
        </w:r>
      </w:hyperlink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2E0CD4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Ф.Р.Спеллман Справочник по очистке природных и сточных вод. Водоснабжение и канализация. Перевод с английского под ред. М.И.Алексеева.- СПб.: ЦОП «Профессия», 2014 — 1312 с. ISBN 978—5—9184—053—5</w:t>
      </w:r>
    </w:p>
    <w:p w:rsidR="0086180E" w:rsidRPr="0086180E" w:rsidRDefault="0086180E" w:rsidP="00984E05">
      <w:pPr>
        <w:pStyle w:val="a5"/>
        <w:numPr>
          <w:ilvl w:val="0"/>
          <w:numId w:val="16"/>
        </w:numPr>
        <w:spacing w:after="200"/>
        <w:jc w:val="both"/>
        <w:rPr>
          <w:rStyle w:val="af7"/>
          <w:rFonts w:eastAsia="Calibri"/>
          <w:color w:val="auto"/>
          <w:lang w:eastAsia="en-US"/>
        </w:rPr>
      </w:pPr>
      <w:r w:rsidRPr="002E0CD4">
        <w:rPr>
          <w:rFonts w:ascii="Times New Roman" w:hAnsi="Times New Roman"/>
          <w:kern w:val="36"/>
        </w:rPr>
        <w:lastRenderedPageBreak/>
        <w:t>Журба М.Г., Соколов Л.И., Говорова Ж.М. Водоснабжение. Проектирование систем и сооружений (том 1</w:t>
      </w:r>
      <w:r w:rsidRPr="002E0CD4">
        <w:rPr>
          <w:rStyle w:val="af7"/>
          <w:rFonts w:eastAsiaTheme="minorHAnsi"/>
        </w:rPr>
        <w:t>,2,3):[том 1] - М.: АСВ, 2003. - 228 с.; [том 2] - М.: АСВ, 2004. - 496 с.; [том 3]. - М.: АСВ, 2004. - 256 с</w:t>
      </w:r>
    </w:p>
    <w:p w:rsidR="00CC3517" w:rsidRPr="0086180E" w:rsidRDefault="00CC3517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Технический справочник по обработке воды в 2 т: пер с фр. – СПб. :Новый журнал, 2007, </w:t>
      </w:r>
      <w:r>
        <w:rPr>
          <w:rFonts w:ascii="Times New Roman" w:hAnsi="Times New Roman" w:cs="Times New Roman"/>
          <w:lang w:val="en-US"/>
        </w:rPr>
        <w:t>ISBN</w:t>
      </w:r>
      <w:r>
        <w:rPr>
          <w:rFonts w:ascii="Times New Roman" w:hAnsi="Times New Roman" w:cs="Times New Roman"/>
        </w:rPr>
        <w:t xml:space="preserve"> 5-901336-05-4</w:t>
      </w:r>
    </w:p>
    <w:p w:rsidR="0086180E" w:rsidRPr="0086180E" w:rsidRDefault="0086180E" w:rsidP="00984E05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</w:rPr>
      </w:pPr>
      <w:r w:rsidRPr="0086180E">
        <w:rPr>
          <w:rFonts w:ascii="Times New Roman" w:hAnsi="Times New Roman" w:cs="Times New Roman"/>
          <w:bCs/>
        </w:rPr>
        <w:t>Плитман С.И., Тулакин А.В., Самбурский Г.А. и др. Химические вещества. Окружающая среда. Здоровье : справочное пособие под. Ред. Измерова Н.Ф., -М.: Издательство Технической литературы, 2016, 384 с.</w:t>
      </w:r>
    </w:p>
    <w:p w:rsidR="0086180E" w:rsidRPr="0086180E" w:rsidRDefault="0086180E" w:rsidP="00984E05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lang w:val="en-US"/>
        </w:rPr>
      </w:pPr>
      <w:r w:rsidRPr="0086180E">
        <w:rPr>
          <w:rFonts w:ascii="Times New Roman" w:hAnsi="Times New Roman" w:cs="Times New Roman"/>
          <w:bCs/>
          <w:lang w:val="en-US"/>
        </w:rPr>
        <w:t>American Public Health Association [</w:t>
      </w:r>
      <w:r w:rsidRPr="0086180E">
        <w:rPr>
          <w:rFonts w:ascii="Times New Roman" w:hAnsi="Times New Roman" w:cs="Times New Roman"/>
          <w:bCs/>
        </w:rPr>
        <w:t>Электронныйресурс</w:t>
      </w:r>
      <w:r w:rsidRPr="0086180E">
        <w:rPr>
          <w:rFonts w:ascii="Times New Roman" w:hAnsi="Times New Roman" w:cs="Times New Roman"/>
          <w:bCs/>
          <w:lang w:val="en-US"/>
        </w:rPr>
        <w:t xml:space="preserve">] URL: </w:t>
      </w:r>
      <w:hyperlink r:id="rId26" w:history="1">
        <w:r w:rsidRPr="0086180E">
          <w:rPr>
            <w:rStyle w:val="ac"/>
            <w:rFonts w:ascii="Times New Roman" w:hAnsi="Times New Roman" w:cs="Times New Roman"/>
            <w:lang w:val="en-US"/>
          </w:rPr>
          <w:t>http://www.apha.org</w:t>
        </w:r>
      </w:hyperlink>
      <w:r w:rsidRPr="0086180E">
        <w:rPr>
          <w:rFonts w:ascii="Times New Roman" w:hAnsi="Times New Roman" w:cs="Times New Roman"/>
          <w:lang w:val="en-US"/>
        </w:rPr>
        <w:t xml:space="preserve"> (</w:t>
      </w:r>
      <w:r w:rsidRPr="0086180E">
        <w:rPr>
          <w:rFonts w:ascii="Times New Roman" w:hAnsi="Times New Roman" w:cs="Times New Roman"/>
        </w:rPr>
        <w:t>Датаобращения</w:t>
      </w:r>
      <w:r w:rsidRPr="0086180E">
        <w:rPr>
          <w:rFonts w:ascii="Times New Roman" w:hAnsi="Times New Roman" w:cs="Times New Roman"/>
          <w:lang w:val="en-US"/>
        </w:rPr>
        <w:t xml:space="preserve"> 29.06.201</w:t>
      </w:r>
      <w:r w:rsidR="00CC3517" w:rsidRPr="00CC3517">
        <w:rPr>
          <w:rFonts w:ascii="Times New Roman" w:hAnsi="Times New Roman" w:cs="Times New Roman"/>
          <w:lang w:val="en-US"/>
        </w:rPr>
        <w:t>9</w:t>
      </w:r>
      <w:r w:rsidRPr="0086180E">
        <w:rPr>
          <w:rFonts w:ascii="Times New Roman" w:hAnsi="Times New Roman" w:cs="Times New Roman"/>
          <w:lang w:val="en-US"/>
        </w:rPr>
        <w:t xml:space="preserve">)  </w:t>
      </w:r>
    </w:p>
    <w:p w:rsidR="0086180E" w:rsidRPr="0086180E" w:rsidRDefault="0086180E" w:rsidP="00984E05">
      <w:pPr>
        <w:pStyle w:val="a5"/>
        <w:numPr>
          <w:ilvl w:val="0"/>
          <w:numId w:val="16"/>
        </w:numPr>
        <w:spacing w:after="200"/>
        <w:jc w:val="both"/>
        <w:rPr>
          <w:rFonts w:ascii="Times New Roman" w:hAnsi="Times New Roman" w:cs="Times New Roman"/>
        </w:rPr>
      </w:pPr>
      <w:r w:rsidRPr="0086180E">
        <w:rPr>
          <w:rFonts w:ascii="Times New Roman" w:hAnsi="Times New Roman" w:cs="Times New Roman"/>
        </w:rPr>
        <w:t>Самбурский Г.А.,</w:t>
      </w:r>
      <w:r w:rsidR="00BF1E9D">
        <w:rPr>
          <w:rFonts w:ascii="Times New Roman" w:hAnsi="Times New Roman" w:cs="Times New Roman"/>
        </w:rPr>
        <w:t xml:space="preserve"> </w:t>
      </w:r>
      <w:r w:rsidRPr="0086180E">
        <w:rPr>
          <w:rFonts w:ascii="Times New Roman" w:hAnsi="Times New Roman" w:cs="Times New Roman"/>
        </w:rPr>
        <w:t>Пестов С.М. Технологические и организационные аспекты процессов получения воды питьевого качества / Г. А. Самбурский, С. М. Пестов. — [б. м.] : Издательские решения, 2017. — 184 с. — ISBN 978-5-4483-5369-7</w:t>
      </w:r>
    </w:p>
    <w:p w:rsidR="0086180E" w:rsidRPr="00B41B63" w:rsidRDefault="0086180E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6180E">
        <w:rPr>
          <w:rFonts w:ascii="Times New Roman" w:hAnsi="Times New Roman" w:cs="Times New Roman"/>
        </w:rPr>
        <w:t>Рябчиков Б. Е. Современная водоподготовка. — М.: ДеЛи плюс, 2013.- 680 с.</w:t>
      </w:r>
    </w:p>
    <w:p w:rsidR="00B41B63" w:rsidRPr="00D07F9C" w:rsidRDefault="00B41B63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41B63">
        <w:rPr>
          <w:rFonts w:ascii="Times New Roman" w:hAnsi="Times New Roman" w:cs="Times New Roman"/>
        </w:rPr>
        <w:t>Решение Комиссии Таможенного союза от 18.10.2011 N 823 (ред. от 16.05.2016) "О принятии технического регламента Таможенного союза "О безопасности машин и оборудования" (вместе с "ТР ТС 010/2011. Технический регламент Таможенного союза. О безопасности машин и оборудования")</w:t>
      </w:r>
    </w:p>
    <w:p w:rsidR="00D07F9C" w:rsidRPr="006337FC" w:rsidRDefault="00D07F9C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D07F9C">
        <w:rPr>
          <w:rFonts w:ascii="Times New Roman" w:eastAsiaTheme="minorHAnsi" w:hAnsi="Times New Roman" w:cs="Times New Roman"/>
          <w:color w:val="auto"/>
          <w:lang w:eastAsia="en-US"/>
        </w:rPr>
        <w:t>"МР 2.1.4.0143-19. 2.1.4. Питьевая вода и водоснабжение населенных мест. Методика по оценке повышения качества питьевой воды, подаваемой системами централизованного питьевого водоснабжения. Методические рекомендации" (утв. Главным государственным санитарным врачом РФ 27.03.2019)</w:t>
      </w:r>
    </w:p>
    <w:p w:rsidR="006337FC" w:rsidRPr="003D1653" w:rsidRDefault="006337FC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337FC">
        <w:rPr>
          <w:rFonts w:ascii="Times New Roman" w:eastAsia="Times New Roman" w:hAnsi="Times New Roman" w:cs="Times New Roman"/>
        </w:rPr>
        <w:t>Методик</w:t>
      </w:r>
      <w:r>
        <w:rPr>
          <w:rFonts w:ascii="Times New Roman" w:eastAsia="Times New Roman" w:hAnsi="Times New Roman" w:cs="Times New Roman"/>
        </w:rPr>
        <w:t>а</w:t>
      </w:r>
      <w:r w:rsidRPr="006337FC">
        <w:rPr>
          <w:rFonts w:ascii="Times New Roman" w:eastAsia="Times New Roman" w:hAnsi="Times New Roman" w:cs="Times New Roman"/>
        </w:rPr>
        <w:t xml:space="preserve"> составления региональных программ улучшения водоснабжения (утверждён</w:t>
      </w:r>
      <w:r>
        <w:rPr>
          <w:rFonts w:ascii="Times New Roman" w:eastAsia="Times New Roman" w:hAnsi="Times New Roman" w:cs="Times New Roman"/>
        </w:rPr>
        <w:t>а</w:t>
      </w:r>
      <w:r w:rsidRPr="006337FC">
        <w:rPr>
          <w:rFonts w:ascii="Times New Roman" w:eastAsia="Times New Roman" w:hAnsi="Times New Roman" w:cs="Times New Roman"/>
        </w:rPr>
        <w:t xml:space="preserve"> приказом Минстроя РФ №253-пр от 30.04.2019г.)</w:t>
      </w:r>
    </w:p>
    <w:p w:rsidR="003D1653" w:rsidRDefault="003D1653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3D1653">
        <w:rPr>
          <w:rFonts w:ascii="Times New Roman" w:hAnsi="Times New Roman" w:cs="Times New Roman"/>
          <w:color w:val="auto"/>
        </w:rPr>
        <w:t>"СП 31.13330.2012. Свод правил. Водоснабжение. Наружные сети и сооружения. Актуализированная редакция СНиП 2.04.02-84*. С изменением N 1" (утв. Приказом Минрегиона России от 29.12.2011 N 635/14) (ред. от 24.05.2018)</w:t>
      </w:r>
    </w:p>
    <w:p w:rsidR="006F38DD" w:rsidRPr="006F38DD" w:rsidRDefault="006F38DD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F38DD">
        <w:rPr>
          <w:rFonts w:ascii="Times New Roman" w:hAnsi="Times New Roman" w:cs="Times New Roman"/>
        </w:rPr>
        <w:t xml:space="preserve">СанПиН 2.6.1.2523-09 «Нормы радиационной безопасности НРБ-99/2009» </w:t>
      </w:r>
      <w:r w:rsidRPr="006F38DD">
        <w:rPr>
          <w:rFonts w:ascii="Times New Roman" w:hAnsi="Times New Roman" w:cs="Times New Roman"/>
          <w:bCs/>
        </w:rPr>
        <w:t xml:space="preserve">[Электронный ресурс] </w:t>
      </w:r>
      <w:r w:rsidRPr="006F38DD">
        <w:rPr>
          <w:rFonts w:ascii="Times New Roman" w:hAnsi="Times New Roman" w:cs="Times New Roman"/>
          <w:bCs/>
          <w:lang w:val="en-US"/>
        </w:rPr>
        <w:t>URL</w:t>
      </w:r>
      <w:r w:rsidRPr="006F38DD">
        <w:rPr>
          <w:rFonts w:ascii="Times New Roman" w:hAnsi="Times New Roman" w:cs="Times New Roman"/>
          <w:bCs/>
        </w:rPr>
        <w:t xml:space="preserve">: </w:t>
      </w:r>
      <w:hyperlink r:id="rId27" w:history="1">
        <w:r w:rsidRPr="006F38DD">
          <w:rPr>
            <w:rStyle w:val="ac"/>
            <w:rFonts w:ascii="Times New Roman" w:hAnsi="Times New Roman" w:cs="Times New Roman"/>
          </w:rPr>
          <w:t>https://files.stroyinf.ru/Data2/1/4293828/4293828132.htm</w:t>
        </w:r>
      </w:hyperlink>
      <w:r w:rsidRPr="006F38DD">
        <w:rPr>
          <w:rFonts w:ascii="Times New Roman" w:hAnsi="Times New Roman" w:cs="Times New Roman"/>
        </w:rPr>
        <w:t xml:space="preserve"> (Дата обращения 29.06.2019) </w:t>
      </w:r>
    </w:p>
    <w:p w:rsidR="006F38DD" w:rsidRPr="00D14C3A" w:rsidRDefault="006F38DD" w:rsidP="00984E05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F38DD">
        <w:rPr>
          <w:rFonts w:ascii="Times New Roman" w:hAnsi="Times New Roman" w:cs="Times New Roman"/>
        </w:rPr>
        <w:t>МУ 2.6.1.1088-02 «Оценка индивидуальных эффективных доз облучения за счет природных источников ионизирующего излучения»</w:t>
      </w:r>
      <w:r w:rsidRPr="006F38DD">
        <w:rPr>
          <w:rFonts w:ascii="Times New Roman" w:hAnsi="Times New Roman" w:cs="Times New Roman"/>
          <w:bCs/>
        </w:rPr>
        <w:t xml:space="preserve">[Электронный ресурс] </w:t>
      </w:r>
      <w:r w:rsidRPr="006F38DD">
        <w:rPr>
          <w:rFonts w:ascii="Times New Roman" w:hAnsi="Times New Roman" w:cs="Times New Roman"/>
          <w:bCs/>
          <w:lang w:val="en-US"/>
        </w:rPr>
        <w:t>URL</w:t>
      </w:r>
      <w:r w:rsidRPr="006F38DD">
        <w:rPr>
          <w:rFonts w:ascii="Times New Roman" w:hAnsi="Times New Roman" w:cs="Times New Roman"/>
          <w:bCs/>
        </w:rPr>
        <w:t xml:space="preserve">:  </w:t>
      </w:r>
      <w:hyperlink r:id="rId28" w:history="1">
        <w:r w:rsidRPr="006F38DD">
          <w:rPr>
            <w:rStyle w:val="ac"/>
            <w:rFonts w:ascii="Times New Roman" w:hAnsi="Times New Roman" w:cs="Times New Roman"/>
          </w:rPr>
          <w:t>https://files.stroyinf.ru/Index2/1/4294815/4294815024.htm</w:t>
        </w:r>
      </w:hyperlink>
      <w:r w:rsidRPr="006F38DD">
        <w:rPr>
          <w:rFonts w:ascii="Times New Roman" w:hAnsi="Times New Roman" w:cs="Times New Roman"/>
        </w:rPr>
        <w:t xml:space="preserve"> (Дата обращения 29.06.2019) </w:t>
      </w:r>
    </w:p>
    <w:p w:rsidR="00D14C3A" w:rsidRPr="00D14C3A" w:rsidRDefault="00D14C3A" w:rsidP="00D14C3A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D14C3A">
        <w:rPr>
          <w:rFonts w:ascii="Times New Roman" w:hAnsi="Times New Roman" w:cs="Times New Roman"/>
          <w:shd w:val="clear" w:color="auto" w:fill="FFFFFF"/>
        </w:rPr>
        <w:t>Постановление Правительства РФ от 16 февраля 2008 г. N 87 "О составе разделов проектной документации и требованиях к их содержанию"</w:t>
      </w:r>
    </w:p>
    <w:p w:rsidR="0068386E" w:rsidRPr="00D14C3A" w:rsidRDefault="00D14C3A" w:rsidP="00D14C3A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D14C3A">
        <w:rPr>
          <w:rFonts w:ascii="Times New Roman" w:hAnsi="Times New Roman" w:cs="Times New Roman"/>
          <w:bCs/>
          <w:color w:val="auto"/>
          <w:shd w:val="clear" w:color="auto" w:fill="FFFFFF"/>
        </w:rPr>
        <w:t>Градостроительный</w:t>
      </w:r>
      <w:r w:rsidRPr="00D14C3A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D14C3A">
        <w:rPr>
          <w:rFonts w:ascii="Times New Roman" w:hAnsi="Times New Roman" w:cs="Times New Roman"/>
          <w:bCs/>
          <w:color w:val="auto"/>
          <w:shd w:val="clear" w:color="auto" w:fill="FFFFFF"/>
        </w:rPr>
        <w:t>кодекс</w:t>
      </w:r>
      <w:r w:rsidRPr="00D14C3A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D14C3A">
        <w:rPr>
          <w:rFonts w:ascii="Times New Roman" w:hAnsi="Times New Roman" w:cs="Times New Roman"/>
          <w:bCs/>
          <w:color w:val="auto"/>
          <w:shd w:val="clear" w:color="auto" w:fill="FFFFFF"/>
        </w:rPr>
        <w:t>Российской</w:t>
      </w:r>
      <w:r w:rsidRPr="00D14C3A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D14C3A">
        <w:rPr>
          <w:rFonts w:ascii="Times New Roman" w:hAnsi="Times New Roman" w:cs="Times New Roman"/>
          <w:bCs/>
          <w:color w:val="auto"/>
          <w:shd w:val="clear" w:color="auto" w:fill="FFFFFF"/>
        </w:rPr>
        <w:t>Федерации</w:t>
      </w:r>
      <w:r w:rsidRPr="00D14C3A">
        <w:rPr>
          <w:rFonts w:ascii="Times New Roman" w:hAnsi="Times New Roman" w:cs="Times New Roman"/>
          <w:color w:val="auto"/>
          <w:shd w:val="clear" w:color="auto" w:fill="FFFFFF"/>
        </w:rPr>
        <w:t> от 29.12.2004 N 190-ФЗ (ред. от 11.06.2021)</w:t>
      </w:r>
    </w:p>
    <w:p w:rsidR="00D14C3A" w:rsidRPr="00256557" w:rsidRDefault="00D14C3A" w:rsidP="00D14C3A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D14C3A">
        <w:rPr>
          <w:rFonts w:ascii="Times New Roman" w:hAnsi="Times New Roman" w:cs="Times New Roman"/>
        </w:rPr>
        <w:t xml:space="preserve">РМД 40-20-2016 «Устройство сетей водоснабжения и водоотведения в Санкт-Петербурге», </w:t>
      </w:r>
      <w:r w:rsidRPr="006F38DD">
        <w:rPr>
          <w:rFonts w:ascii="Times New Roman" w:hAnsi="Times New Roman" w:cs="Times New Roman"/>
          <w:bCs/>
        </w:rPr>
        <w:t xml:space="preserve">[Электронный ресурс] </w:t>
      </w:r>
      <w:r w:rsidRPr="006F38DD">
        <w:rPr>
          <w:rFonts w:ascii="Times New Roman" w:hAnsi="Times New Roman" w:cs="Times New Roman"/>
          <w:bCs/>
          <w:lang w:val="en-US"/>
        </w:rPr>
        <w:t>URL</w:t>
      </w:r>
      <w:r w:rsidRPr="006F38DD">
        <w:rPr>
          <w:rFonts w:ascii="Times New Roman" w:hAnsi="Times New Roman" w:cs="Times New Roman"/>
          <w:bCs/>
        </w:rPr>
        <w:t xml:space="preserve">:  </w:t>
      </w:r>
      <w:hyperlink r:id="rId29" w:history="1">
        <w:r w:rsidRPr="00D14C3A">
          <w:rPr>
            <w:rFonts w:ascii="Times New Roman" w:hAnsi="Times New Roman" w:cs="Times New Roman"/>
            <w:color w:val="0563C1"/>
            <w:u w:val="single"/>
          </w:rPr>
          <w:t>https://www.gov.spb.ru/static/writable/ckeditor/uploads/2016/07/11/%D0%A0%D0%9C%D0%94%2040-20-2016.pdf</w:t>
        </w:r>
      </w:hyperlink>
      <w:r w:rsidRPr="00D14C3A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  <w:r w:rsidRPr="006F38DD">
        <w:rPr>
          <w:rFonts w:ascii="Times New Roman" w:hAnsi="Times New Roman" w:cs="Times New Roman"/>
        </w:rPr>
        <w:t>Дата обращения 29.06.</w:t>
      </w:r>
      <w:r>
        <w:rPr>
          <w:rFonts w:ascii="Times New Roman" w:hAnsi="Times New Roman" w:cs="Times New Roman"/>
        </w:rPr>
        <w:t>2021</w:t>
      </w:r>
      <w:r w:rsidRPr="006F38DD">
        <w:rPr>
          <w:rFonts w:ascii="Times New Roman" w:hAnsi="Times New Roman" w:cs="Times New Roman"/>
        </w:rPr>
        <w:t xml:space="preserve"> </w:t>
      </w:r>
    </w:p>
    <w:p w:rsidR="006F38DD" w:rsidRPr="00256557" w:rsidRDefault="00256557" w:rsidP="006F38DD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bookmarkStart w:id="64" w:name="_Toc506286559"/>
      <w:r w:rsidRPr="00256557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ехнические требования</w:t>
      </w:r>
      <w:bookmarkEnd w:id="64"/>
      <w:r w:rsidRPr="00256557">
        <w:rPr>
          <w:rFonts w:ascii="Times New Roman" w:hAnsi="Times New Roman" w:cs="Times New Roman"/>
        </w:rPr>
        <w:t xml:space="preserve"> АО «Мосводоканал» к проектированию объектов водоснабжения и водоотведения в г.Москве при новом строительстве и реконструкции </w:t>
      </w:r>
      <w:r w:rsidRPr="00256557">
        <w:rPr>
          <w:rFonts w:ascii="Times New Roman" w:hAnsi="Times New Roman" w:cs="Times New Roman"/>
          <w:bCs/>
        </w:rPr>
        <w:t xml:space="preserve">[Электронный ресурс] </w:t>
      </w:r>
      <w:r w:rsidRPr="00256557">
        <w:rPr>
          <w:rFonts w:ascii="Times New Roman" w:hAnsi="Times New Roman" w:cs="Times New Roman"/>
          <w:bCs/>
          <w:lang w:val="en-US"/>
        </w:rPr>
        <w:t>URL</w:t>
      </w:r>
      <w:r w:rsidRPr="00256557">
        <w:rPr>
          <w:rFonts w:ascii="Times New Roman" w:hAnsi="Times New Roman" w:cs="Times New Roman"/>
          <w:bCs/>
        </w:rPr>
        <w:t xml:space="preserve">:  </w:t>
      </w:r>
      <w:hyperlink r:id="rId30" w:history="1">
        <w:r w:rsidRPr="006D02E0">
          <w:rPr>
            <w:rStyle w:val="ac"/>
            <w:rFonts w:ascii="Times New Roman" w:hAnsi="Times New Roman" w:cs="Times New Roman"/>
            <w:bCs/>
          </w:rPr>
          <w:t>https://www.mosvodokanal.ru/ upload/docs/Техтребования%20(+КНС%20Виапласт,%20Биогард+%20АкваМ+ПТР%20гот%20изд)%20%2026.04.2021.doc</w:t>
        </w:r>
      </w:hyperlink>
      <w:r w:rsidRPr="00256557">
        <w:rPr>
          <w:rFonts w:ascii="Times New Roman" w:hAnsi="Times New Roman" w:cs="Times New Roman"/>
          <w:bCs/>
        </w:rPr>
        <w:t xml:space="preserve"> </w:t>
      </w:r>
      <w:r w:rsidRPr="00256557">
        <w:rPr>
          <w:rFonts w:ascii="Times New Roman" w:hAnsi="Times New Roman" w:cs="Times New Roman"/>
        </w:rPr>
        <w:t>Дата обращения</w:t>
      </w:r>
      <w:r>
        <w:rPr>
          <w:rFonts w:ascii="Times New Roman" w:hAnsi="Times New Roman" w:cs="Times New Roman"/>
        </w:rPr>
        <w:t xml:space="preserve"> </w:t>
      </w:r>
      <w:r w:rsidRPr="00256557">
        <w:rPr>
          <w:rFonts w:ascii="Times New Roman" w:hAnsi="Times New Roman" w:cs="Times New Roman"/>
        </w:rPr>
        <w:t>29.07.2021</w:t>
      </w:r>
    </w:p>
    <w:p w:rsidR="0086180E" w:rsidRDefault="0086180E" w:rsidP="0086180E">
      <w:pPr>
        <w:pStyle w:val="a5"/>
      </w:pPr>
    </w:p>
    <w:p w:rsidR="0086180E" w:rsidRDefault="0086180E">
      <w:pPr>
        <w:spacing w:after="200" w:line="276" w:lineRule="auto"/>
      </w:pPr>
      <w:r>
        <w:br w:type="page"/>
      </w:r>
    </w:p>
    <w:p w:rsidR="00D51D21" w:rsidRDefault="001636D1" w:rsidP="008F00F2">
      <w:pPr>
        <w:pStyle w:val="1"/>
      </w:pPr>
      <w:bookmarkStart w:id="65" w:name="_Toc76989360"/>
      <w:r w:rsidRPr="002B737E">
        <w:lastRenderedPageBreak/>
        <w:t>ПРИЛОЖЕНИЯ</w:t>
      </w:r>
      <w:bookmarkEnd w:id="65"/>
    </w:p>
    <w:p w:rsidR="00D51D21" w:rsidRPr="00327FF4" w:rsidRDefault="00D51D21" w:rsidP="00B00A34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Toc76989361"/>
      <w:r w:rsidRPr="00D51D21">
        <w:t xml:space="preserve">Приложение </w:t>
      </w:r>
      <w:r w:rsidR="00327FF4">
        <w:t xml:space="preserve">1 </w:t>
      </w:r>
      <w:r w:rsidRPr="00327FF4">
        <w:t>Алгоритм выбора технологических решений с использованием</w:t>
      </w:r>
      <w:r w:rsidR="0070302C">
        <w:t xml:space="preserve"> </w:t>
      </w:r>
      <w:r w:rsidRPr="00327FF4">
        <w:rPr>
          <w:rFonts w:ascii="Times New Roman" w:hAnsi="Times New Roman" w:cs="Times New Roman"/>
          <w:sz w:val="28"/>
          <w:szCs w:val="28"/>
        </w:rPr>
        <w:t>«Справочника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населения».</w:t>
      </w:r>
      <w:bookmarkEnd w:id="66"/>
    </w:p>
    <w:p w:rsidR="00D51D21" w:rsidRPr="00D51D21" w:rsidRDefault="00D51D21" w:rsidP="00984E05">
      <w:pPr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Выбор, получение разрешения на использование источника </w:t>
      </w:r>
      <w:r w:rsidR="00E84DD6" w:rsidRPr="00D51D21">
        <w:rPr>
          <w:rFonts w:ascii="Times New Roman" w:hAnsi="Times New Roman" w:cs="Times New Roman"/>
          <w:bCs/>
          <w:sz w:val="28"/>
          <w:szCs w:val="28"/>
        </w:rPr>
        <w:t>водоснабжения и</w:t>
      </w:r>
      <w:r w:rsidRPr="00D51D21">
        <w:rPr>
          <w:rFonts w:ascii="Times New Roman" w:hAnsi="Times New Roman" w:cs="Times New Roman"/>
          <w:bCs/>
          <w:sz w:val="28"/>
          <w:szCs w:val="28"/>
        </w:rPr>
        <w:t xml:space="preserve"> обеспечение мероприятий, направленных на </w:t>
      </w:r>
      <w:r w:rsidR="00E84DD6" w:rsidRPr="00D51D21">
        <w:rPr>
          <w:rFonts w:ascii="Times New Roman" w:hAnsi="Times New Roman" w:cs="Times New Roman"/>
          <w:bCs/>
          <w:sz w:val="28"/>
          <w:szCs w:val="28"/>
        </w:rPr>
        <w:t>сохранение качества</w:t>
      </w:r>
      <w:r w:rsidRPr="00D51D21">
        <w:rPr>
          <w:rFonts w:ascii="Times New Roman" w:hAnsi="Times New Roman" w:cs="Times New Roman"/>
          <w:bCs/>
          <w:sz w:val="28"/>
          <w:szCs w:val="28"/>
        </w:rPr>
        <w:t xml:space="preserve"> источника водоснабжения населенного пункта или предприятия (ЗСО). </w:t>
      </w:r>
    </w:p>
    <w:p w:rsidR="00D51D21" w:rsidRPr="00D51D21" w:rsidRDefault="00D51D21" w:rsidP="00984E05">
      <w:pPr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Расчет и прогноз на перспективу производительности сооружений в общем водном балансе (Схема ВС). </w:t>
      </w:r>
    </w:p>
    <w:p w:rsidR="00D51D21" w:rsidRPr="00D51D21" w:rsidRDefault="00D51D21" w:rsidP="00984E05">
      <w:pPr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>Оценка качества воды водоисточника по классификаторам.</w:t>
      </w:r>
    </w:p>
    <w:p w:rsidR="00D51D21" w:rsidRPr="00D51D21" w:rsidRDefault="00D51D21" w:rsidP="00984E05">
      <w:pPr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Выбор эффективных технологий водоподготовки, с учетом качества воды водоисточника и региональных особенностей, климатических и гидрогеологических условий, и обеспечения безопасности, надежности функционирования системы водоснабжения в целом. </w:t>
      </w:r>
    </w:p>
    <w:p w:rsidR="00D51D21" w:rsidRPr="00D51D21" w:rsidRDefault="00D51D21" w:rsidP="00984E05">
      <w:pPr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Экономическая возможность применения выбранных технических и технологических решений. </w:t>
      </w:r>
    </w:p>
    <w:p w:rsidR="006337FC" w:rsidRPr="006337FC" w:rsidRDefault="006337FC" w:rsidP="00D51D21">
      <w:pPr>
        <w:spacing w:after="200"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7FC">
        <w:rPr>
          <w:rFonts w:ascii="Times New Roman" w:hAnsi="Times New Roman" w:cs="Times New Roman"/>
          <w:b/>
          <w:sz w:val="28"/>
          <w:szCs w:val="28"/>
        </w:rPr>
        <w:t>Пример 1 – поверхностная вода.</w:t>
      </w:r>
    </w:p>
    <w:p w:rsidR="00D51D21" w:rsidRDefault="00D51D21" w:rsidP="00D51D21">
      <w:pPr>
        <w:spacing w:after="20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D51D21" w:rsidSect="00D46460">
          <w:pgSz w:w="11906" w:h="16838"/>
          <w:pgMar w:top="1134" w:right="1701" w:bottom="1134" w:left="850" w:header="708" w:footer="0" w:gutter="0"/>
          <w:cols w:space="708"/>
          <w:docGrid w:linePitch="360"/>
        </w:sectPr>
      </w:pPr>
      <w:r w:rsidRPr="00D51D21">
        <w:rPr>
          <w:rFonts w:ascii="Times New Roman" w:hAnsi="Times New Roman" w:cs="Times New Roman"/>
          <w:sz w:val="28"/>
          <w:szCs w:val="28"/>
        </w:rPr>
        <w:t xml:space="preserve">Качество воды в Неве зависит как от природных особенностей самой реки, так и от состояния водной системы «Белое море – Онежское озеро – озеро Ильмень – Ладожское озеро – река Нева – Финский залив». Природные особенности воды в реке Неве – это низкая минерализация (78,5 мг/л), сезонные изменения, присутствие гуминовых веществ, фитопланктон, температура </w:t>
      </w:r>
      <w:r w:rsidR="00E84DD6" w:rsidRPr="00D51D21">
        <w:rPr>
          <w:rFonts w:ascii="Times New Roman" w:hAnsi="Times New Roman" w:cs="Times New Roman"/>
          <w:sz w:val="28"/>
          <w:szCs w:val="28"/>
        </w:rPr>
        <w:t>&lt;5</w:t>
      </w:r>
      <w:r w:rsidRPr="00D51D21">
        <w:rPr>
          <w:rFonts w:ascii="Times New Roman" w:hAnsi="Times New Roman" w:cs="Times New Roman"/>
          <w:sz w:val="28"/>
          <w:szCs w:val="28"/>
        </w:rPr>
        <w:t xml:space="preserve"> град более 5 месяцев в году. </w:t>
      </w:r>
    </w:p>
    <w:tbl>
      <w:tblPr>
        <w:tblW w:w="14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2049"/>
        <w:gridCol w:w="2835"/>
        <w:gridCol w:w="1559"/>
        <w:gridCol w:w="1418"/>
        <w:gridCol w:w="1493"/>
        <w:gridCol w:w="1680"/>
        <w:gridCol w:w="2101"/>
      </w:tblGrid>
      <w:tr w:rsidR="00D51D21" w:rsidRPr="00D51D21" w:rsidTr="004E0A6B">
        <w:trPr>
          <w:trHeight w:val="828"/>
        </w:trPr>
        <w:tc>
          <w:tcPr>
            <w:tcW w:w="29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Факторы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Показатели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диапазон измерений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Временной фактор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тип 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подтип </w:t>
            </w:r>
          </w:p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Р.Нева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Класификация примесей </w:t>
            </w:r>
          </w:p>
        </w:tc>
        <w:tc>
          <w:tcPr>
            <w:tcW w:w="2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Код технологий водоочистки </w:t>
            </w: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Природный фон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t, </w:t>
            </w: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град.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 - 25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Т1- базовая </w:t>
            </w:r>
          </w:p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+Т2- преозон-ие +Т3- ПАУ </w:t>
            </w: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мутность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1,5 - 8,0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, II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цветность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20 - 60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44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перманганатная окисляемость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5-15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А3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рН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6,7 - 7,5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23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фитопланктон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25,0 – 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4*10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В3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1206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вещества-одоранты, вызывающие запах воды (гексаналь, лимонен, нональ, цимол)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0,1 - 20,0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23"/>
        </w:trPr>
        <w:tc>
          <w:tcPr>
            <w:tcW w:w="29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Антропогенные загрязнения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0,1 - 0,5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320"/>
        </w:trPr>
        <w:tc>
          <w:tcPr>
            <w:tcW w:w="9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textDirection w:val="btLr"/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Риск антропогенного загрязнения 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Судоходство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&gt;0,5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I, II, III </w:t>
            </w:r>
          </w:p>
        </w:tc>
        <w:tc>
          <w:tcPr>
            <w:tcW w:w="21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+T4-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сорбция АУ </w:t>
            </w:r>
          </w:p>
        </w:tc>
      </w:tr>
      <w:tr w:rsidR="00D51D21" w:rsidRPr="00D51D21" w:rsidTr="004E0A6B">
        <w:trPr>
          <w:trHeight w:val="544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хозяйство, животноводство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азотная группа, СПАВ, пестициды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4,5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813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Сброс промышленных сточных вод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соли тяжелых металлов, фенолы, органические загрязнения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633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Сброс неочищенных сточных вод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азотная группа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4,7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1D21" w:rsidRPr="00D51D21" w:rsidRDefault="00D51D21" w:rsidP="00D51D21">
      <w:pPr>
        <w:spacing w:after="200" w:line="276" w:lineRule="auto"/>
        <w:ind w:left="360"/>
        <w:rPr>
          <w:sz w:val="28"/>
          <w:szCs w:val="28"/>
        </w:rPr>
      </w:pPr>
    </w:p>
    <w:p w:rsidR="00D51D21" w:rsidRDefault="00D51D21" w:rsidP="00D51D21">
      <w:pPr>
        <w:spacing w:after="200" w:line="276" w:lineRule="auto"/>
        <w:rPr>
          <w:sz w:val="28"/>
          <w:szCs w:val="28"/>
        </w:rPr>
        <w:sectPr w:rsidR="00D51D21" w:rsidSect="00D51D21">
          <w:pgSz w:w="16838" w:h="11906" w:orient="landscape"/>
          <w:pgMar w:top="1701" w:right="1134" w:bottom="850" w:left="1134" w:header="708" w:footer="0" w:gutter="0"/>
          <w:cols w:space="708"/>
          <w:docGrid w:linePitch="360"/>
        </w:sectPr>
      </w:pPr>
    </w:p>
    <w:p w:rsidR="006337FC" w:rsidRDefault="006337FC" w:rsidP="006337FC">
      <w:pPr>
        <w:ind w:right="2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Пример 2 – подземная вода с высокой минерализацией </w:t>
      </w:r>
    </w:p>
    <w:p w:rsid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Таблица – данные о качестве воды</w:t>
      </w:r>
    </w:p>
    <w:p w:rsidR="006337FC" w:rsidRP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38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2"/>
        <w:gridCol w:w="2050"/>
        <w:gridCol w:w="1314"/>
        <w:gridCol w:w="1478"/>
        <w:gridCol w:w="1032"/>
        <w:gridCol w:w="992"/>
        <w:gridCol w:w="992"/>
        <w:gridCol w:w="1988"/>
      </w:tblGrid>
      <w:tr w:rsidR="006337FC" w:rsidRPr="006F0E1C" w:rsidTr="005A51DE">
        <w:trPr>
          <w:trHeight w:val="331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Наименования показателей качества воды</w:t>
            </w:r>
          </w:p>
        </w:tc>
        <w:tc>
          <w:tcPr>
            <w:tcW w:w="131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6337FC" w:rsidRPr="006337FC" w:rsidRDefault="006337FC" w:rsidP="006337FC">
            <w:pPr>
              <w:shd w:val="clear" w:color="auto" w:fill="FFFFFF"/>
              <w:spacing w:line="192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Усреднённые данные по качеству воды подземных источников водоснабжения       г.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6337FC" w:rsidRPr="006337FC" w:rsidRDefault="006337FC" w:rsidP="006337FC">
            <w:pPr>
              <w:shd w:val="clear" w:color="auto" w:fill="FFFFFF"/>
              <w:spacing w:line="192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Усреднённые данные по качеству воды подземных источников водоснабжения      г.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</w:p>
        </w:tc>
        <w:tc>
          <w:tcPr>
            <w:tcW w:w="3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Нормативные значения показателей по классам в соответствии с ГОСТ 2761-84 «Источники питьевого водоснабжения»</w:t>
            </w:r>
          </w:p>
        </w:tc>
        <w:tc>
          <w:tcPr>
            <w:tcW w:w="198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Нормативные значения показателей качества питьевой воды в соответствии с СанПиН 2.1.4-1074-01</w:t>
            </w:r>
          </w:p>
        </w:tc>
      </w:tr>
      <w:tr w:rsidR="006337FC" w:rsidRPr="006F0E1C" w:rsidTr="005A51DE">
        <w:trPr>
          <w:trHeight w:val="788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Мутность, мг/л (не более)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0,56-0,94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0,33-1,5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Цветность, градусы (не более)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5,6-6,9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1,2-3,5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рН, ед. рН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7,1-7,6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7,2-7,3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6-9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</w:rPr>
              <w:t>общ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0,068-0,187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0,01-0,03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Мп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2+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0,0035-0,0060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0,008-0,01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F, 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0,01-0,08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0,083-0,01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1,5-0,7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1,5-0,7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6337FC" w:rsidRPr="006F0E1C" w:rsidTr="005A51DE">
        <w:trPr>
          <w:trHeight w:val="427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Перманганатная окисляемость, мгО/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0,25-0,32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1,32-2,0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Общая минерализация,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2100-3018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1300-1500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Общая жёсткость,мг/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20-25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12-14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Хлориды.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700-900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220-290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984E05">
            <w:pPr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Сульфаты,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300-400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275-240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</w:tr>
    </w:tbl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827405</wp:posOffset>
                </wp:positionV>
                <wp:extent cx="468630" cy="263525"/>
                <wp:effectExtent l="0" t="19050" r="45720" b="4127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263525"/>
                        </a:xfrm>
                        <a:prstGeom prst="rightArrow">
                          <a:avLst>
                            <a:gd name="adj1" fmla="val 50000"/>
                            <a:gd name="adj2" fmla="val 44458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margin-left:138.4pt;margin-top:65.15pt;width:36.9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" fillcolor="#92d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812165</wp:posOffset>
                </wp:positionV>
                <wp:extent cx="468630" cy="263525"/>
                <wp:effectExtent l="0" t="19050" r="45720" b="4127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263525"/>
                        </a:xfrm>
                        <a:prstGeom prst="rightArrow">
                          <a:avLst>
                            <a:gd name="adj1" fmla="val 50000"/>
                            <a:gd name="adj2" fmla="val 44458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3" style="position:absolute;margin-left:336.25pt;margin-top:63.95pt;width:36.9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" fillcolor="#92d050"/>
            </w:pict>
          </mc:Fallback>
        </mc:AlternateContent>
      </w:r>
      <w:r w:rsidR="006337FC" w:rsidRPr="006F0E1C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данных таблицы с помощью Справочника определяется требуемая схема очистки по следующему </w:t>
      </w:r>
      <w:r w:rsidR="006337FC" w:rsidRPr="006F0E1C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алгоритму</w:t>
      </w:r>
      <w:r w:rsidR="006337FC" w:rsidRPr="006F0E1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88265</wp:posOffset>
                </wp:positionV>
                <wp:extent cx="1497330" cy="1011555"/>
                <wp:effectExtent l="0" t="0" r="64770" b="55245"/>
                <wp:wrapSquare wrapText="bothSides"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011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2AEF" w:rsidRPr="00B441AC" w:rsidRDefault="00AA2AEF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Формирование технологической схемы обработки воды на основании диаграмм (рис 1,2 и Табл. 10 Справочника)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7.4pt;margin-top:6.95pt;width:117.9pt;height:7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" fillcolor="yellow">
                <v:shadow on="t"/>
                <v:textbox>
                  <w:txbxContent>
                    <w:p w:rsidR="00AA2AEF" w:rsidRPr="00B441AC" w:rsidRDefault="00AA2AEF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Формирование технологической схемы обработки воды на основании диаграмм (рис 1,2 и Табл. 10 Справочника)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158115</wp:posOffset>
                </wp:positionV>
                <wp:extent cx="2062480" cy="913130"/>
                <wp:effectExtent l="0" t="0" r="52070" b="5842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9131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2AEF" w:rsidRPr="00B441AC" w:rsidRDefault="00AA2AEF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41AC">
                              <w:rPr>
                                <w:sz w:val="20"/>
                                <w:szCs w:val="20"/>
                              </w:rPr>
                              <w:t>Данные по качеству воды из подземных источников водоснабжения и требованиям к воде, предъявляемых нормативными документами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29.1pt;margin-top:12.45pt;width:162.4pt;height:71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" fillcolor="yellow">
                <v:shadow on="t"/>
                <v:textbox>
                  <w:txbxContent>
                    <w:p w:rsidR="00AA2AEF" w:rsidRPr="00B441AC" w:rsidRDefault="00AA2AEF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441AC">
                        <w:rPr>
                          <w:sz w:val="20"/>
                          <w:szCs w:val="20"/>
                        </w:rPr>
                        <w:t>Данные по качеству воды из подземных источников водоснабжения и требованиям к воде, предъявляемых нормативными документами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158115</wp:posOffset>
                </wp:positionV>
                <wp:extent cx="1904365" cy="746760"/>
                <wp:effectExtent l="0" t="0" r="57785" b="53340"/>
                <wp:wrapSquare wrapText="bothSides"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746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2AEF" w:rsidRPr="00B441AC" w:rsidRDefault="00AA2AEF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Определения видов загрязнителей на основании классификации, приведенной в табл.3-8 Справочника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78.2pt;margin-top:12.45pt;width:149.95pt;height:5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" fillcolor="yellow">
                <v:shadow on="t"/>
                <v:textbox>
                  <w:txbxContent>
                    <w:p w:rsidR="00AA2AEF" w:rsidRPr="00B441AC" w:rsidRDefault="00AA2AEF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Определения видов загрязнителей на основании классификации, приведенной в табл.3-8 Справочника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10795</wp:posOffset>
                </wp:positionV>
                <wp:extent cx="521970" cy="982345"/>
                <wp:effectExtent l="20955" t="12700" r="6350" b="825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521970" cy="982345"/>
                        </a:xfrm>
                        <a:custGeom>
                          <a:avLst/>
                          <a:gdLst>
                            <a:gd name="T0" fmla="*/ 9009927 w 21600"/>
                            <a:gd name="T1" fmla="*/ 0 h 21600"/>
                            <a:gd name="T2" fmla="*/ 5405724 w 21600"/>
                            <a:gd name="T3" fmla="*/ 14891986 h 21600"/>
                            <a:gd name="T4" fmla="*/ 0 w 21600"/>
                            <a:gd name="T5" fmla="*/ 37232058 h 21600"/>
                            <a:gd name="T6" fmla="*/ 5405724 w 21600"/>
                            <a:gd name="T7" fmla="*/ 44676005 h 21600"/>
                            <a:gd name="T8" fmla="*/ 10811449 w 21600"/>
                            <a:gd name="T9" fmla="*/ 31025002 h 21600"/>
                            <a:gd name="T10" fmla="*/ 12613550 w 21600"/>
                            <a:gd name="T11" fmla="*/ 14891986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00 h 21600"/>
                            <a:gd name="T20" fmla="*/ 18514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395.55pt;margin-top:.85pt;width:41.1pt;height:77.35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" path="m15429,l9257,7200r3086,l12343,14400,,14400r,7200l18514,21600r,-14400l21600,7200,15429,xe" fillcolor="#92d050">
                <v:stroke joinstyle="miter"/>
                <v:path o:connecttype="custom" o:connectlocs="217727389,0;130630822,677271666;0,1693274353;130630822,2031817136;261261668,1410984055;304809940,677271666" o:connectangles="270,180,180,90,0,0" textboxrect="0,14400,18514,21600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239395</wp:posOffset>
                </wp:positionV>
                <wp:extent cx="2453005" cy="759460"/>
                <wp:effectExtent l="0" t="0" r="61595" b="59690"/>
                <wp:wrapSquare wrapText="bothSides"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759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2AEF" w:rsidRPr="00B441AC" w:rsidRDefault="00AA2AEF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Выбор схем очистки природной воды и доведения её до нормативных требований (табл. 13-17)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1.85pt;margin-top:18.85pt;width:193.15pt;height:5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" fillcolor="yellow">
                <v:shadow on="t"/>
                <v:textbox>
                  <w:txbxContent>
                    <w:p w:rsidR="00AA2AEF" w:rsidRPr="00B441AC" w:rsidRDefault="00AA2AEF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Выбор схем очистки природной воды и доведения её до нормативных требований (табл. 13-17)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337FC" w:rsidRDefault="006337FC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Рисунок - Алгоритм выбора схемы очистки природной воды из подземного источника водоснабжения.</w: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качество  подземных  источников водоснабжения г.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по статистическим данным производственного контроля имеет определенную специфику по стабильному природному фону,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превышающему требования 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только в отношении показателей </w:t>
      </w:r>
      <w:r w:rsidR="00874B10" w:rsidRPr="006F0E1C">
        <w:rPr>
          <w:rFonts w:ascii="Times New Roman" w:eastAsia="Times New Roman" w:hAnsi="Times New Roman" w:cs="Times New Roman"/>
          <w:sz w:val="28"/>
          <w:szCs w:val="28"/>
        </w:rPr>
        <w:t>макро солевого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состава и характеризуется очень высокой минерализацией, жесткостью и солесодержанием (хлориды), нет подтвержденной  информации по другим загрязнениям, в том числе и антропогенным, то использования общего классификатора с целью подбора технологических решений не имеет прямого действия , а может использоваться частично. 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уководствуясь вышеуказанным алгоритмом, базовыми являются схемы очистки природной воды А5.1 и А.5.2, которые по условиям применения включают перечень основных технологических методов удаления загрязнений не только, связанных с высокой минерализацией, но и других примесей (Fe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&lt;40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, Мп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&lt;7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, F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&lt;10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, минерализация &lt;5000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, С02св.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&lt;200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рН&gt;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6)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В связи с тем, что </w:t>
      </w:r>
      <w:r w:rsidR="00E84DD6" w:rsidRPr="006F0E1C">
        <w:rPr>
          <w:rFonts w:ascii="Times New Roman" w:eastAsia="Times New Roman" w:hAnsi="Times New Roman" w:cs="Times New Roman"/>
          <w:i/>
          <w:sz w:val="28"/>
          <w:szCs w:val="28"/>
        </w:rPr>
        <w:t>в перечень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 технологических мет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одов </w:t>
      </w:r>
      <w:r w:rsidR="0015578F">
        <w:rPr>
          <w:rFonts w:ascii="Times New Roman" w:eastAsia="Times New Roman" w:hAnsi="Times New Roman" w:cs="Times New Roman"/>
          <w:i/>
          <w:sz w:val="28"/>
          <w:szCs w:val="28"/>
        </w:rPr>
        <w:t>классификатора</w:t>
      </w:r>
      <w:r w:rsidR="00E84DD6">
        <w:rPr>
          <w:rFonts w:ascii="Times New Roman" w:eastAsia="Times New Roman" w:hAnsi="Times New Roman" w:cs="Times New Roman"/>
          <w:i/>
          <w:sz w:val="28"/>
          <w:szCs w:val="28"/>
        </w:rPr>
        <w:t xml:space="preserve"> А.5.1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А.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2 (глубокая аэрация, </w:t>
      </w:r>
      <w:r w:rsidR="00E84DD6" w:rsidRPr="006F0E1C">
        <w:rPr>
          <w:rFonts w:ascii="Times New Roman" w:eastAsia="Times New Roman" w:hAnsi="Times New Roman" w:cs="Times New Roman"/>
          <w:i/>
          <w:sz w:val="28"/>
          <w:szCs w:val="28"/>
        </w:rPr>
        <w:t>преозонирование биосорбция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, коагуляция, флокуляция, фильтрование, ввод перманганата калия, фильтрование, обратный </w:t>
      </w:r>
      <w:r w:rsidR="00E84DD6" w:rsidRPr="006F0E1C">
        <w:rPr>
          <w:rFonts w:ascii="Times New Roman" w:eastAsia="Times New Roman" w:hAnsi="Times New Roman" w:cs="Times New Roman"/>
          <w:i/>
          <w:sz w:val="28"/>
          <w:szCs w:val="28"/>
        </w:rPr>
        <w:t>осмос, (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электродиализ) стабилизация, обеззараживание) входят методы, в том числе направленные на удаления соединений железа, марганца и фтора, </w:t>
      </w:r>
      <w:r w:rsidR="00E84DD6" w:rsidRPr="006F0E1C">
        <w:rPr>
          <w:rFonts w:ascii="Times New Roman" w:eastAsia="Times New Roman" w:hAnsi="Times New Roman" w:cs="Times New Roman"/>
          <w:i/>
          <w:sz w:val="28"/>
          <w:szCs w:val="28"/>
        </w:rPr>
        <w:t>при оценке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 эффективности технологических методов принято частичное использование классификатора.</w:t>
      </w:r>
    </w:p>
    <w:p w:rsidR="006337F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Основными технологическим методом </w:t>
      </w:r>
      <w:r>
        <w:rPr>
          <w:rFonts w:ascii="Times New Roman" w:eastAsia="Times New Roman" w:hAnsi="Times New Roman" w:cs="Times New Roman"/>
          <w:sz w:val="28"/>
          <w:szCs w:val="28"/>
        </w:rPr>
        <w:t>для очистки минерализованных сол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оноватых вод является мембранные </w:t>
      </w:r>
      <w:r w:rsidR="00E84DD6" w:rsidRPr="006F0E1C">
        <w:rPr>
          <w:rFonts w:ascii="Times New Roman" w:eastAsia="Times New Roman" w:hAnsi="Times New Roman" w:cs="Times New Roman"/>
          <w:sz w:val="28"/>
          <w:szCs w:val="28"/>
        </w:rPr>
        <w:t>технологии (</w:t>
      </w:r>
      <w:r w:rsidR="00874B10" w:rsidRPr="006F0E1C">
        <w:rPr>
          <w:rFonts w:ascii="Times New Roman" w:eastAsia="Times New Roman" w:hAnsi="Times New Roman" w:cs="Times New Roman"/>
          <w:sz w:val="28"/>
          <w:szCs w:val="28"/>
        </w:rPr>
        <w:t>нано фильтрация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и обратный осмос) с использованием схемы разбавления сильноминерализованных вод очищенной через мембрану водой. При проектировании на стадии подбора оборудования будут проработаны вопросы и запроектированы сооружения по сбору концентрата и способу его утилизации.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Финальный вариант технологической схемы доочистки природных подземных вод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рассмотренных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городов, схемы распределения сооружений и типы конструкций устанавливаемого современного оборудования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определяется экономически обоснованным расчётом в проектной документации на стадии проектирования по результату технико-экономического сравнения вариантов, с учетом положения 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и исключения/оптимизации повторяющихся процессов.</w:t>
      </w:r>
      <w:r w:rsidR="00155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После выполнения проектно-изыскательских работ по приоритетным мероприятиям необходимо выполнить корректировку данного раздела региональной программы.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Стадии очистки </w:t>
      </w: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169545</wp:posOffset>
                </wp:positionV>
                <wp:extent cx="2353310" cy="450215"/>
                <wp:effectExtent l="19050" t="19050" r="46990" b="6413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450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AEF" w:rsidRDefault="00AA2AEF" w:rsidP="006337FC">
                            <w:pPr>
                              <w:jc w:val="center"/>
                            </w:pPr>
                            <w:r>
                              <w:t xml:space="preserve">аэрация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130.5pt;margin-top:13.35pt;width:185.3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" fillcolor="#e6c6e8" strokecolor="#f2f2f2" strokeweight="3pt">
                <v:shadow on="t" color="#7f5f00" opacity=".5" offset="1pt"/>
                <v:textbox>
                  <w:txbxContent>
                    <w:p w:rsidR="00AA2AEF" w:rsidRDefault="00AA2AEF" w:rsidP="006337FC">
                      <w:pPr>
                        <w:jc w:val="center"/>
                      </w:pPr>
                      <w:r>
                        <w:t xml:space="preserve">аэрация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118745</wp:posOffset>
                </wp:positionV>
                <wp:extent cx="355600" cy="264160"/>
                <wp:effectExtent l="7620" t="11430" r="13970" b="33020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560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" o:spid="_x0000_s1026" type="#_x0000_t55" style="position:absolute;margin-left:208.45pt;margin-top:9.35pt;width:28pt;height:20.8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" adj="16431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31115</wp:posOffset>
                </wp:positionV>
                <wp:extent cx="2552700" cy="521970"/>
                <wp:effectExtent l="19050" t="19050" r="38100" b="4953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52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AEF" w:rsidRDefault="00AA2AEF" w:rsidP="006337FC">
                            <w:pPr>
                              <w:jc w:val="center"/>
                            </w:pPr>
                            <w:r>
                              <w:t xml:space="preserve">фильтрование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1" style="position:absolute;left:0;text-align:left;margin-left:121.7pt;margin-top:2.45pt;width:201pt;height: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" fillcolor="#e6c6e8" strokecolor="#f2f2f2" strokeweight="3pt">
                <v:shadow on="t" color="#7f5f00" opacity=".5" offset="1pt"/>
                <v:textbox>
                  <w:txbxContent>
                    <w:p w:rsidR="00AA2AEF" w:rsidRDefault="00AA2AEF" w:rsidP="006337FC">
                      <w:pPr>
                        <w:jc w:val="center"/>
                      </w:pPr>
                      <w:r>
                        <w:t xml:space="preserve">фильтрование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40640</wp:posOffset>
                </wp:positionV>
                <wp:extent cx="340360" cy="264160"/>
                <wp:effectExtent l="0" t="19050" r="21590" b="4064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55" style="position:absolute;margin-left:211.6pt;margin-top:3.2pt;width:26.8pt;height:20.8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" fillcolor="#00b0f0"/>
            </w:pict>
          </mc:Fallback>
        </mc:AlternateContent>
      </w: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151130</wp:posOffset>
                </wp:positionV>
                <wp:extent cx="2399030" cy="356870"/>
                <wp:effectExtent l="19050" t="19050" r="39370" b="6223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030" cy="356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AEF" w:rsidRDefault="00AA2AEF" w:rsidP="006337FC">
                            <w:pPr>
                              <w:jc w:val="center"/>
                            </w:pPr>
                            <w:r>
                              <w:t>Обессоливание и умягчение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2" style="position:absolute;left:0;text-align:left;margin-left:133.25pt;margin-top:11.9pt;width:188.9pt;height:2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" fillcolor="#e6c6e8" strokecolor="#f2f2f2" strokeweight="3pt">
                <v:shadow on="t" color="#7f5f00" opacity=".5" offset="1pt"/>
                <v:textbox>
                  <w:txbxContent>
                    <w:p w:rsidR="00AA2AEF" w:rsidRDefault="00AA2AEF" w:rsidP="006337FC">
                      <w:pPr>
                        <w:jc w:val="center"/>
                      </w:pPr>
                      <w:r>
                        <w:t>Обессоливание и умягчение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183515</wp:posOffset>
                </wp:positionV>
                <wp:extent cx="340360" cy="264160"/>
                <wp:effectExtent l="0" t="19050" r="21590" b="40640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55" style="position:absolute;margin-left:212.2pt;margin-top:14.45pt;width:26.8pt;height:20.8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96520</wp:posOffset>
                </wp:positionV>
                <wp:extent cx="2399030" cy="638810"/>
                <wp:effectExtent l="19050" t="19050" r="39370" b="66040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99030" cy="638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AEF" w:rsidRDefault="00AA2AEF" w:rsidP="006337FC">
                            <w:pPr>
                              <w:jc w:val="center"/>
                            </w:pPr>
                            <w:r>
                              <w:t xml:space="preserve">смешение обработанных и необработанных вод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33.7pt;margin-top:7.6pt;width:188.9pt;height:50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" fillcolor="#e6c6e8" strokecolor="#f2f2f2" strokeweight="3pt">
                <v:shadow on="t" color="#7f5f00" opacity=".5" offset="1pt"/>
                <v:textbox>
                  <w:txbxContent>
                    <w:p w:rsidR="00AA2AEF" w:rsidRDefault="00AA2AEF" w:rsidP="006337FC">
                      <w:pPr>
                        <w:jc w:val="center"/>
                      </w:pPr>
                      <w:r>
                        <w:t xml:space="preserve">смешение обработанных и необработанных вод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184785</wp:posOffset>
                </wp:positionV>
                <wp:extent cx="340360" cy="264160"/>
                <wp:effectExtent l="0" t="19050" r="21590" b="4064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55" style="position:absolute;margin-left:213pt;margin-top:14.55pt;width:26.8pt;height:20.8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A42FAF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95250</wp:posOffset>
                </wp:positionV>
                <wp:extent cx="2280285" cy="500380"/>
                <wp:effectExtent l="19050" t="19050" r="43815" b="5207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AEF" w:rsidRDefault="00AA2AEF" w:rsidP="006337FC">
                            <w:pPr>
                              <w:jc w:val="center"/>
                            </w:pPr>
                            <w:r>
                              <w:t xml:space="preserve"> обеззараживание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4" style="position:absolute;left:0;text-align:left;margin-left:136.2pt;margin-top:7.5pt;width:179.55pt;height:3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" fillcolor="#e6c6e8" strokecolor="#f2f2f2" strokeweight="3pt">
                <v:shadow on="t" color="#7f5f00" opacity=".5" offset="1pt"/>
                <v:textbox>
                  <w:txbxContent>
                    <w:p w:rsidR="00AA2AEF" w:rsidRDefault="00AA2AEF" w:rsidP="006337FC">
                      <w:pPr>
                        <w:jc w:val="center"/>
                      </w:pPr>
                      <w:r>
                        <w:t xml:space="preserve"> обеззараживание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4578" w:rsidRDefault="00DC4578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4578" w:rsidRDefault="00DC4578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337FC" w:rsidRDefault="006337FC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Рисунок - Стадии очистки подземной природной воды по выбранным технологическим схемам.</w: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Default="006337FC" w:rsidP="00327FF4">
      <w:pPr>
        <w:pStyle w:val="2"/>
      </w:pPr>
    </w:p>
    <w:p w:rsidR="006337FC" w:rsidRDefault="006337F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5772B" w:rsidRDefault="00B5772B" w:rsidP="00327FF4">
      <w:pPr>
        <w:pStyle w:val="2"/>
      </w:pPr>
      <w:bookmarkStart w:id="67" w:name="_Toc76989362"/>
      <w:r w:rsidRPr="00557F63">
        <w:lastRenderedPageBreak/>
        <w:t xml:space="preserve">Приложение </w:t>
      </w:r>
      <w:r w:rsidR="008F00F2">
        <w:t>2</w:t>
      </w:r>
      <w:r w:rsidR="00286AE4" w:rsidRPr="00286AE4">
        <w:t xml:space="preserve"> </w:t>
      </w:r>
      <w:r>
        <w:t>Эффективность обработки воды различными методами по некоторымприоритетным показателям</w:t>
      </w:r>
      <w:bookmarkEnd w:id="67"/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134"/>
        <w:gridCol w:w="1276"/>
        <w:gridCol w:w="1275"/>
        <w:gridCol w:w="1418"/>
        <w:gridCol w:w="1276"/>
        <w:gridCol w:w="1099"/>
      </w:tblGrid>
      <w:tr w:rsidR="00B5772B" w:rsidTr="00B5772B">
        <w:tc>
          <w:tcPr>
            <w:tcW w:w="534" w:type="dxa"/>
          </w:tcPr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</w:p>
        </w:tc>
        <w:tc>
          <w:tcPr>
            <w:tcW w:w="1559" w:type="dxa"/>
          </w:tcPr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Коагу-</w:t>
            </w:r>
          </w:p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ляция</w:t>
            </w:r>
          </w:p>
        </w:tc>
        <w:tc>
          <w:tcPr>
            <w:tcW w:w="1276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Хлори-рование</w:t>
            </w:r>
          </w:p>
        </w:tc>
        <w:tc>
          <w:tcPr>
            <w:tcW w:w="1275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Озони-рование</w:t>
            </w:r>
          </w:p>
        </w:tc>
        <w:tc>
          <w:tcPr>
            <w:tcW w:w="1418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0D7">
              <w:rPr>
                <w:rFonts w:ascii="Times New Roman" w:hAnsi="Times New Roman" w:cs="Times New Roman"/>
                <w:sz w:val="28"/>
                <w:szCs w:val="28"/>
              </w:rPr>
              <w:t>Активи-рованный</w:t>
            </w:r>
          </w:p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</w:t>
            </w:r>
          </w:p>
        </w:tc>
        <w:tc>
          <w:tcPr>
            <w:tcW w:w="1276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Ионный обмен</w:t>
            </w:r>
          </w:p>
        </w:tc>
        <w:tc>
          <w:tcPr>
            <w:tcW w:w="109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Мемб-ранные техно-логии</w:t>
            </w:r>
          </w:p>
        </w:tc>
      </w:tr>
      <w:tr w:rsidR="00B5772B" w:rsidTr="00B5772B">
        <w:trPr>
          <w:trHeight w:val="38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Мышьяк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390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Нитриты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Кадмий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Ртуть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914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Четырех-хлористый углерод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13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1,2-дихлор-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01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1,2-дихлор-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этан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26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Этил-бензол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914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B5772B" w:rsidRPr="00E071B8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-нитрозо-диметил-амин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63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B5772B" w:rsidRPr="00EE79A4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Пента-хлорфенол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B5772B" w:rsidTr="00B5772B">
        <w:trPr>
          <w:trHeight w:val="440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Толуол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38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Ксилолы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33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63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Циано-бактерии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3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Циано-токсины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72B" w:rsidRDefault="00B5772B" w:rsidP="00B577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+  - удаление 20%; ++  - удаление 50%; +++ - удаление до 80%.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772B" w:rsidRDefault="008F00F2" w:rsidP="00327FF4">
      <w:pPr>
        <w:pStyle w:val="2"/>
        <w:rPr>
          <w:color w:val="000000"/>
        </w:rPr>
      </w:pPr>
      <w:bookmarkStart w:id="68" w:name="_Toc76989363"/>
      <w:r>
        <w:lastRenderedPageBreak/>
        <w:t>Приложение 3</w:t>
      </w:r>
      <w:r w:rsidR="00286AE4" w:rsidRPr="00286AE4">
        <w:t xml:space="preserve"> </w:t>
      </w:r>
      <w:r w:rsidR="00B5772B" w:rsidRPr="00B00A34">
        <w:rPr>
          <w:color w:val="0070C0"/>
        </w:rPr>
        <w:t>Риск развития канцерогенных эффектов от ряда веществ, вероятноприсутствующих в питьевой воде</w:t>
      </w:r>
      <w:bookmarkEnd w:id="68"/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2468"/>
        <w:gridCol w:w="991"/>
        <w:gridCol w:w="1700"/>
        <w:gridCol w:w="1700"/>
        <w:gridCol w:w="1984"/>
      </w:tblGrid>
      <w:tr w:rsidR="00B5772B" w:rsidTr="00327FF4">
        <w:trPr>
          <w:trHeight w:val="177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№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п.п.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Вещество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ПДК,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мг/</w:t>
            </w:r>
            <w:r w:rsidR="004407DF" w:rsidRPr="004407DF">
              <w:rPr>
                <w:rFonts w:eastAsiaTheme="minorHAnsi"/>
                <w:sz w:val="28"/>
                <w:szCs w:val="28"/>
                <w:lang w:eastAsia="en-US"/>
              </w:rPr>
              <w:t>дм</w:t>
            </w:r>
            <w:r w:rsidR="004407DF" w:rsidRPr="004407DF">
              <w:rPr>
                <w:rFonts w:eastAsiaTheme="minorHAnsi"/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Канцероген-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ный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потенциал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(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SF</w:t>
            </w:r>
            <w:r>
              <w:rPr>
                <w:bCs/>
                <w:kern w:val="24"/>
                <w:position w:val="-6"/>
                <w:sz w:val="28"/>
                <w:szCs w:val="28"/>
                <w:vertAlign w:val="subscript"/>
              </w:rPr>
              <w:t>О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Референтная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 xml:space="preserve">доза, 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мг/кг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Индивидуаль-ный канцерогенный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пожизненный риск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(С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R</w:t>
            </w:r>
            <w:r>
              <w:rPr>
                <w:bCs/>
                <w:kern w:val="24"/>
                <w:sz w:val="28"/>
                <w:szCs w:val="28"/>
              </w:rPr>
              <w:t>)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Акрилонитрил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-2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Акриламид*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Акриламид**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Винилхлорид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Мышьяк 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8.7·10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Мышьяк 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1.76·10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Свинец*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Свинец**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Дихлорметан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0.0075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1.8·10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Хлороформ*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20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1.4·10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Хлороформ**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20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4.3·10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Дибромхлорметан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2.96·10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Бромдихлорметан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2.2·10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Бензол*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6.5·10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Бензол**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6.5·10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-7</w:t>
            </w:r>
          </w:p>
        </w:tc>
      </w:tr>
      <w:tr w:rsidR="00B5772B" w:rsidTr="00327FF4">
        <w:trPr>
          <w:trHeight w:val="6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2,3,7,8 Тетрахлор-</w:t>
            </w:r>
          </w:p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дибензо-п-диоксин*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1пг/л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150000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</w:t>
            </w:r>
            <w:r>
              <w:rPr>
                <w:kern w:val="24"/>
                <w:position w:val="7"/>
                <w:sz w:val="28"/>
                <w:szCs w:val="28"/>
                <w:vertAlign w:val="superscript"/>
              </w:rPr>
              <w:t>.</w:t>
            </w:r>
            <w:r>
              <w:rPr>
                <w:kern w:val="24"/>
                <w:sz w:val="28"/>
                <w:szCs w:val="28"/>
              </w:rPr>
              <w:t>10</w:t>
            </w:r>
            <w:r>
              <w:rPr>
                <w:kern w:val="24"/>
                <w:position w:val="7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1.8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.</w:t>
            </w:r>
            <w:r w:rsidRPr="00A92C62">
              <w:rPr>
                <w:bCs/>
                <w:kern w:val="24"/>
                <w:sz w:val="28"/>
                <w:szCs w:val="28"/>
              </w:rPr>
              <w:t>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-9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Кадмий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0.38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4.5·10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Броматы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8.2·10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</w:tbl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</w:rPr>
      </w:pPr>
      <w:r w:rsidRPr="008F7B28">
        <w:rPr>
          <w:rFonts w:ascii="Times New Roman" w:hAnsi="Times New Roman" w:cs="Times New Roman"/>
          <w:sz w:val="20"/>
          <w:szCs w:val="20"/>
        </w:rPr>
        <w:t>Примечание: * - ПДК по СанПиН 2.1.4.1074-01;** - ПДК по ГН 2.1.5.1315-03.</w:t>
      </w:r>
    </w:p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772B" w:rsidRPr="002F0C9B" w:rsidRDefault="00B5772B" w:rsidP="00327FF4">
      <w:pPr>
        <w:pStyle w:val="2"/>
      </w:pPr>
      <w:bookmarkStart w:id="69" w:name="_Toc76989364"/>
      <w:r w:rsidRPr="00557F63">
        <w:lastRenderedPageBreak/>
        <w:t xml:space="preserve">Приложение </w:t>
      </w:r>
      <w:r w:rsidR="008F00F2">
        <w:t>4</w:t>
      </w:r>
      <w:r w:rsidR="00286AE4" w:rsidRPr="00286AE4">
        <w:t xml:space="preserve"> </w:t>
      </w:r>
      <w:r>
        <w:t>Некоторые вещества</w:t>
      </w:r>
      <w:r w:rsidRPr="002F0C9B">
        <w:t>, образующиеся в процессе водоподготовки</w:t>
      </w:r>
      <w:r w:rsidRPr="00327FF4">
        <w:t>(</w:t>
      </w:r>
      <w:r>
        <w:t>транспортировки)</w:t>
      </w:r>
      <w:r w:rsidRPr="002F0C9B">
        <w:t xml:space="preserve"> питьевой воды</w:t>
      </w:r>
      <w:r>
        <w:t xml:space="preserve"> )</w:t>
      </w:r>
      <w:r>
        <w:rPr>
          <w:vertAlign w:val="superscript"/>
        </w:rPr>
        <w:t>*</w:t>
      </w:r>
      <w:bookmarkEnd w:id="69"/>
    </w:p>
    <w:p w:rsidR="00B5772B" w:rsidRPr="002F0C9B" w:rsidRDefault="00B5772B" w:rsidP="00B5772B">
      <w:pPr>
        <w:rPr>
          <w:rFonts w:ascii="Times New Roman" w:hAnsi="Times New Roman" w:cs="Times New Roman"/>
        </w:rPr>
      </w:pPr>
    </w:p>
    <w:tbl>
      <w:tblPr>
        <w:tblStyle w:val="aa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4533"/>
        <w:gridCol w:w="3684"/>
      </w:tblGrid>
      <w:tr w:rsidR="00B5772B" w:rsidRPr="002F0C9B" w:rsidTr="00B5772B">
        <w:trPr>
          <w:trHeight w:val="668"/>
        </w:trPr>
        <w:tc>
          <w:tcPr>
            <w:tcW w:w="714" w:type="dxa"/>
            <w:tcBorders>
              <w:bottom w:val="nil"/>
            </w:tcBorders>
          </w:tcPr>
          <w:p w:rsidR="00B5772B" w:rsidRPr="002F0C9B" w:rsidRDefault="00B5772B" w:rsidP="00B5772B">
            <w:pPr>
              <w:jc w:val="both"/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№  п/п</w:t>
            </w:r>
          </w:p>
        </w:tc>
        <w:tc>
          <w:tcPr>
            <w:tcW w:w="4533" w:type="dxa"/>
            <w:tcBorders>
              <w:bottom w:val="nil"/>
            </w:tcBorders>
          </w:tcPr>
          <w:p w:rsidR="00B5772B" w:rsidRPr="002F0C9B" w:rsidRDefault="00B5772B" w:rsidP="00B577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C9B">
              <w:rPr>
                <w:rFonts w:ascii="Times New Roman" w:hAnsi="Times New Roman" w:cs="Times New Roman"/>
                <w:sz w:val="28"/>
                <w:szCs w:val="28"/>
              </w:rPr>
              <w:t xml:space="preserve">Вещество </w:t>
            </w:r>
          </w:p>
        </w:tc>
        <w:tc>
          <w:tcPr>
            <w:tcW w:w="3684" w:type="dxa"/>
            <w:tcBorders>
              <w:left w:val="nil"/>
              <w:bottom w:val="nil"/>
              <w:right w:val="single" w:sz="4" w:space="0" w:color="auto"/>
            </w:tcBorders>
          </w:tcPr>
          <w:p w:rsidR="00B5772B" w:rsidRPr="002F0C9B" w:rsidRDefault="00B5772B" w:rsidP="00B57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C9B">
              <w:rPr>
                <w:rFonts w:ascii="Times New Roman" w:hAnsi="Times New Roman" w:cs="Times New Roman"/>
                <w:sz w:val="28"/>
                <w:szCs w:val="28"/>
              </w:rPr>
              <w:t>Гигиенический норматив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Хлороформ 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0,06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Бромдихлорметан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        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Бромоформ (к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0,1</w:t>
            </w:r>
          </w:p>
        </w:tc>
      </w:tr>
      <w:tr w:rsidR="00B5772B" w:rsidRPr="002F0C9B" w:rsidTr="00B5772B">
        <w:trPr>
          <w:trHeight w:val="313"/>
        </w:trPr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Бутиловый спирт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0,1</w:t>
            </w:r>
          </w:p>
        </w:tc>
      </w:tr>
      <w:tr w:rsidR="00B5772B" w:rsidRPr="002F0C9B" w:rsidTr="00B5772B">
        <w:trPr>
          <w:trHeight w:val="238"/>
        </w:trPr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Винилхлорид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Диме</w:t>
            </w:r>
            <w:r w:rsidRPr="002F0C9B">
              <w:rPr>
                <w:rFonts w:ascii="Times New Roman" w:hAnsi="Times New Roman" w:cs="Times New Roman"/>
              </w:rPr>
              <w:t>тилфталат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0,3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Диоктилфталат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1,6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Дихлоруксусная кислота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0,05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1,2-дихлорэтан</w:t>
            </w:r>
            <w:r w:rsidRPr="002F0C9B">
              <w:rPr>
                <w:rFonts w:ascii="Times New Roman" w:hAnsi="Times New Roman" w:cs="Times New Roman"/>
              </w:rPr>
              <w:t xml:space="preserve">  (к)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Ди(2-этилгексил)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фталат  (к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0,008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Ди(2-этилгексил)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адип</w:t>
            </w:r>
            <w:r>
              <w:rPr>
                <w:rFonts w:ascii="Times New Roman" w:hAnsi="Times New Roman" w:cs="Times New Roman"/>
              </w:rPr>
              <w:t>ин</w:t>
            </w:r>
            <w:r w:rsidRPr="002F0C9B">
              <w:rPr>
                <w:rFonts w:ascii="Times New Roman" w:hAnsi="Times New Roman" w:cs="Times New Roman"/>
              </w:rPr>
              <w:t>ат  (к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0,08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Ди</w:t>
            </w:r>
            <w:r>
              <w:rPr>
                <w:rFonts w:ascii="Times New Roman" w:hAnsi="Times New Roman" w:cs="Times New Roman"/>
              </w:rPr>
              <w:t>бром</w:t>
            </w:r>
            <w:r w:rsidRPr="002F0C9B">
              <w:rPr>
                <w:rFonts w:ascii="Times New Roman" w:hAnsi="Times New Roman" w:cs="Times New Roman"/>
              </w:rPr>
              <w:t>хлорметан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Микроцистин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0,001</w:t>
            </w:r>
          </w:p>
        </w:tc>
      </w:tr>
      <w:tr w:rsidR="00B5772B" w:rsidRPr="002F0C9B" w:rsidTr="00B5772B">
        <w:trPr>
          <w:trHeight w:val="413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Хлорит  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0,2</w:t>
            </w:r>
          </w:p>
        </w:tc>
      </w:tr>
      <w:tr w:rsidR="00B5772B" w:rsidRPr="002F0C9B" w:rsidTr="00B5772B">
        <w:trPr>
          <w:trHeight w:val="475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Тетрахлорметан (к)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0,002</w:t>
            </w:r>
          </w:p>
        </w:tc>
      </w:tr>
      <w:tr w:rsidR="00B5772B" w:rsidRPr="002F0C9B" w:rsidTr="00B5772B">
        <w:trPr>
          <w:trHeight w:val="476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Тетрахлорэтан (к)</w:t>
            </w: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0,01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Пентахлорфенол (ПХФ)   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    (к 2В)   (и)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0,009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Толуол 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0,5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D84DB7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Цианиды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0,07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>Этилбензол 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0,002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984E05">
            <w:pPr>
              <w:numPr>
                <w:ilvl w:val="0"/>
                <w:numId w:val="13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Эпихлоргидрин (к 2А) 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0,0001 </w:t>
            </w:r>
          </w:p>
        </w:tc>
      </w:tr>
    </w:tbl>
    <w:p w:rsidR="00B5772B" w:rsidRPr="002F0C9B" w:rsidRDefault="00B5772B" w:rsidP="00B5772B">
      <w:pPr>
        <w:rPr>
          <w:rFonts w:ascii="Times New Roman" w:hAnsi="Times New Roman" w:cs="Times New Roman"/>
        </w:rPr>
      </w:pPr>
    </w:p>
    <w:p w:rsidR="00B5772B" w:rsidRDefault="00E84DD6" w:rsidP="00B577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Примечание)</w:t>
      </w:r>
      <w:r w:rsidRPr="00F34EB6">
        <w:rPr>
          <w:rFonts w:ascii="Times New Roman" w:hAnsi="Times New Roman" w:cs="Times New Roman"/>
          <w:vertAlign w:val="superscript"/>
        </w:rPr>
        <w:t xml:space="preserve"> *</w:t>
      </w:r>
      <w:r w:rsidR="00B5772B" w:rsidRPr="00F34EB6">
        <w:rPr>
          <w:rFonts w:ascii="Times New Roman" w:hAnsi="Times New Roman" w:cs="Times New Roman"/>
          <w:vertAlign w:val="superscript"/>
        </w:rPr>
        <w:t xml:space="preserve"> -</w:t>
      </w:r>
      <w:r w:rsidR="00B5772B" w:rsidRPr="00F34EB6">
        <w:rPr>
          <w:rFonts w:ascii="Times New Roman" w:hAnsi="Times New Roman" w:cs="Times New Roman"/>
        </w:rPr>
        <w:t>более</w:t>
      </w:r>
      <w:r w:rsidR="00B5772B">
        <w:rPr>
          <w:rFonts w:ascii="Times New Roman" w:hAnsi="Times New Roman" w:cs="Times New Roman"/>
        </w:rPr>
        <w:t xml:space="preserve"> полный перечень веществ будет представлен в ГН «Гигиенические нормативы качества и безопасности воды систем централизованного питьевого водоснабжения»; </w:t>
      </w:r>
      <w:r w:rsidR="00B5772B" w:rsidRPr="00F34EB6">
        <w:rPr>
          <w:rFonts w:ascii="Times New Roman" w:hAnsi="Times New Roman" w:cs="Times New Roman"/>
        </w:rPr>
        <w:t>(к</w:t>
      </w:r>
      <w:r w:rsidR="00B5772B">
        <w:rPr>
          <w:rFonts w:ascii="Times New Roman" w:hAnsi="Times New Roman" w:cs="Times New Roman"/>
        </w:rPr>
        <w:t>) – канцероген, (2</w:t>
      </w:r>
      <w:r>
        <w:rPr>
          <w:rFonts w:ascii="Times New Roman" w:hAnsi="Times New Roman" w:cs="Times New Roman"/>
        </w:rPr>
        <w:t>В) -</w:t>
      </w:r>
      <w:r w:rsidR="00B5772B">
        <w:rPr>
          <w:rFonts w:ascii="Times New Roman" w:hAnsi="Times New Roman" w:cs="Times New Roman"/>
        </w:rPr>
        <w:t xml:space="preserve"> канцероген по МАИР</w:t>
      </w:r>
      <w:r w:rsidR="00B5772B" w:rsidRPr="00F34EB6">
        <w:rPr>
          <w:rFonts w:ascii="Times New Roman" w:hAnsi="Times New Roman" w:cs="Times New Roman"/>
        </w:rPr>
        <w:t>;</w:t>
      </w:r>
      <w:r w:rsidR="00B5772B">
        <w:rPr>
          <w:rFonts w:ascii="Times New Roman" w:hAnsi="Times New Roman" w:cs="Times New Roman"/>
        </w:rPr>
        <w:t xml:space="preserve"> (В2</w:t>
      </w:r>
      <w:r>
        <w:rPr>
          <w:rFonts w:ascii="Times New Roman" w:hAnsi="Times New Roman" w:cs="Times New Roman"/>
        </w:rPr>
        <w:t>) -</w:t>
      </w:r>
      <w:r w:rsidR="00B5772B">
        <w:rPr>
          <w:rFonts w:ascii="Times New Roman" w:hAnsi="Times New Roman" w:cs="Times New Roman"/>
        </w:rPr>
        <w:t xml:space="preserve"> </w:t>
      </w:r>
      <w:r w:rsidR="00B5772B" w:rsidRPr="00F34EB6">
        <w:rPr>
          <w:rFonts w:ascii="Times New Roman" w:hAnsi="Times New Roman" w:cs="Times New Roman"/>
        </w:rPr>
        <w:t xml:space="preserve">(по </w:t>
      </w:r>
      <w:r w:rsidRPr="00F34EB6">
        <w:rPr>
          <w:rFonts w:ascii="Times New Roman" w:hAnsi="Times New Roman" w:cs="Times New Roman"/>
        </w:rPr>
        <w:t>ЕРА) ;(</w:t>
      </w:r>
      <w:r w:rsidR="00B5772B" w:rsidRPr="00F34EB6">
        <w:rPr>
          <w:rFonts w:ascii="Times New Roman" w:hAnsi="Times New Roman" w:cs="Times New Roman"/>
        </w:rPr>
        <w:t>р) - обладает репродуктивной токсичностью;(и)</w:t>
      </w:r>
      <w:r w:rsidR="00B5772B">
        <w:rPr>
          <w:rFonts w:ascii="Times New Roman" w:hAnsi="Times New Roman" w:cs="Times New Roman"/>
        </w:rPr>
        <w:t xml:space="preserve"> - влияет на иммунную систему. </w:t>
      </w:r>
    </w:p>
    <w:p w:rsidR="00B5772B" w:rsidRDefault="00B5772B" w:rsidP="00B577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5772B" w:rsidRPr="00327FF4" w:rsidRDefault="008F00F2" w:rsidP="00327FF4">
      <w:pPr>
        <w:pStyle w:val="2"/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</w:pPr>
      <w:bookmarkStart w:id="70" w:name="_Toc76989365"/>
      <w:r w:rsidRPr="00327FF4"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  <w:lastRenderedPageBreak/>
        <w:t>Приложение 5</w:t>
      </w:r>
      <w:r w:rsidR="00286AE4" w:rsidRPr="00286AE4"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  <w:t xml:space="preserve"> </w:t>
      </w:r>
      <w:r w:rsidR="00327FF4" w:rsidRPr="00327FF4">
        <w:t>Информация по существующим водопроводным сооружениям очистки поверхностных вод</w:t>
      </w:r>
      <w:bookmarkEnd w:id="70"/>
    </w:p>
    <w:tbl>
      <w:tblPr>
        <w:tblW w:w="101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3123"/>
        <w:gridCol w:w="2755"/>
        <w:gridCol w:w="2669"/>
      </w:tblGrid>
      <w:tr w:rsidR="00B5772B" w:rsidRPr="00F60EB7" w:rsidTr="00327FF4">
        <w:trPr>
          <w:trHeight w:val="153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3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Оценочные данные по удельной себестоимости воды, на куб.м подготовленной воды</w:t>
            </w:r>
          </w:p>
        </w:tc>
        <w:tc>
          <w:tcPr>
            <w:tcW w:w="2755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Удельные данные по расходу электроэнергии на станции водоподготовки, кВт ч/м3</w:t>
            </w:r>
          </w:p>
        </w:tc>
        <w:tc>
          <w:tcPr>
            <w:tcW w:w="2669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Удельная стоимость используемых реагентов в процессе водоподготовки, руб./м3</w:t>
            </w:r>
          </w:p>
        </w:tc>
      </w:tr>
      <w:tr w:rsidR="00B5772B" w:rsidRPr="00F60EB7" w:rsidTr="00327FF4">
        <w:trPr>
          <w:trHeight w:val="900"/>
        </w:trPr>
        <w:tc>
          <w:tcPr>
            <w:tcW w:w="159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Сверхмалые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29÷36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0,64÷7,8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25,7÷27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Малые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11,23÷36,6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1,22÷5,48</w:t>
            </w:r>
          </w:p>
        </w:tc>
        <w:tc>
          <w:tcPr>
            <w:tcW w:w="2669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0,64÷4,1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Небольшие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8,1÷22,4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0,15÷0,834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0,15÷6,3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Средние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7,4÷39,77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0,095÷2,11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0,012÷3,5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Большие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7,85÷19,09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0,315÷2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0,65÷4,17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Крупные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4,06÷12,83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0,17÷1,9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0,88÷4,04</w:t>
            </w:r>
          </w:p>
        </w:tc>
      </w:tr>
    </w:tbl>
    <w:p w:rsidR="00B5772B" w:rsidRPr="00184E58" w:rsidRDefault="00B5772B" w:rsidP="00B5772B">
      <w:pPr>
        <w:jc w:val="center"/>
        <w:rPr>
          <w:rStyle w:val="a4"/>
          <w:rFonts w:eastAsia="Arial Unicode MS"/>
        </w:rPr>
      </w:pPr>
    </w:p>
    <w:p w:rsidR="00B5772B" w:rsidRPr="00184E58" w:rsidRDefault="00B5772B" w:rsidP="00B5772B">
      <w:pPr>
        <w:jc w:val="center"/>
        <w:rPr>
          <w:rStyle w:val="a4"/>
          <w:rFonts w:eastAsia="Arial Unicode MS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3292"/>
        <w:gridCol w:w="2641"/>
        <w:gridCol w:w="2714"/>
      </w:tblGrid>
      <w:tr w:rsidR="00B5772B" w:rsidRPr="00F60EB7" w:rsidTr="00B5772B">
        <w:trPr>
          <w:trHeight w:val="300"/>
        </w:trPr>
        <w:tc>
          <w:tcPr>
            <w:tcW w:w="10207" w:type="dxa"/>
            <w:gridSpan w:val="4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60EB7">
              <w:rPr>
                <w:rFonts w:ascii="Times New Roman" w:eastAsia="Times New Roman" w:hAnsi="Times New Roman" w:cs="Times New Roman"/>
                <w:i/>
                <w:iCs/>
              </w:rPr>
              <w:t>Информация по существующим водопроводным сооружениям очистки подземные вод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772B" w:rsidRPr="00F60EB7" w:rsidTr="00B5772B">
        <w:trPr>
          <w:trHeight w:val="1545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Оценочные данные по удельной себестоимости воды, на куб.м подготовленной воды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Удельные данные по расходу электроэнергии на станции водоподготовки, кВт ч/м3</w:t>
            </w:r>
          </w:p>
        </w:tc>
        <w:tc>
          <w:tcPr>
            <w:tcW w:w="2714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Удельная стоимость используемых реагентов в процессе водоподготовки, руб./м3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Сверхмалые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6,19÷30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0,03÷8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безреагентное/0,04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Малые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0,4÷40,73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0,1÷4,1</w:t>
            </w:r>
          </w:p>
        </w:tc>
        <w:tc>
          <w:tcPr>
            <w:tcW w:w="2714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безреагентное/0,5÷7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Небольшие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0,51÷18,64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0,044÷6,26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безреагентное/0,04÷7,71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Средние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0,72÷38,5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0,01÷6,26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0,05÷2,13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Большие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0,09÷30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0,006÷2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безреагентное/0,62÷4,17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Крупные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5,25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0,34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0,2</w:t>
            </w:r>
          </w:p>
        </w:tc>
      </w:tr>
    </w:tbl>
    <w:p w:rsidR="00B5772B" w:rsidRDefault="00B5772B" w:rsidP="00B5772B">
      <w:pPr>
        <w:jc w:val="center"/>
        <w:rPr>
          <w:rStyle w:val="a4"/>
          <w:rFonts w:eastAsia="Arial Unicode MS"/>
        </w:rPr>
      </w:pPr>
    </w:p>
    <w:p w:rsidR="00B5772B" w:rsidRDefault="00B5772B" w:rsidP="00B5772B">
      <w:pPr>
        <w:jc w:val="center"/>
        <w:rPr>
          <w:rStyle w:val="a4"/>
          <w:rFonts w:eastAsia="Arial Unicode MS"/>
        </w:rPr>
      </w:pPr>
    </w:p>
    <w:p w:rsidR="00B5772B" w:rsidRDefault="00B5772B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511AED" w:rsidRDefault="00511AED" w:rsidP="00B5772B">
      <w:pPr>
        <w:jc w:val="center"/>
        <w:rPr>
          <w:rStyle w:val="a4"/>
          <w:rFonts w:eastAsia="Arial Unicode MS"/>
        </w:rPr>
      </w:pPr>
      <w:r>
        <w:rPr>
          <w:rStyle w:val="a4"/>
          <w:rFonts w:eastAsia="Arial Unicode MS"/>
        </w:rPr>
        <w:br w:type="page"/>
      </w:r>
    </w:p>
    <w:p w:rsidR="00200D93" w:rsidRDefault="00200D93" w:rsidP="00B5772B">
      <w:pPr>
        <w:jc w:val="center"/>
        <w:rPr>
          <w:rStyle w:val="a4"/>
          <w:rFonts w:eastAsia="Arial Unicode MS"/>
        </w:rPr>
      </w:pPr>
    </w:p>
    <w:p w:rsidR="00511AED" w:rsidRPr="00511AED" w:rsidRDefault="00511AED" w:rsidP="00511AED">
      <w:pPr>
        <w:spacing w:after="200" w:line="276" w:lineRule="auto"/>
        <w:jc w:val="both"/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</w:pPr>
      <w:bookmarkStart w:id="71" w:name="_Toc76989366"/>
      <w:r w:rsidRPr="00511AED">
        <w:rPr>
          <w:rStyle w:val="20"/>
        </w:rPr>
        <w:t>Приложение 6 Требования к проверке качества воды при соответствии водного источника классу 1 таблице 1</w:t>
      </w:r>
      <w:bookmarkEnd w:id="71"/>
      <w:r w:rsidRPr="00511AED"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  <w:t>:</w:t>
      </w:r>
    </w:p>
    <w:p w:rsidR="005F3306" w:rsidRPr="00511AED" w:rsidRDefault="005F3306" w:rsidP="005F3306">
      <w:pPr>
        <w:spacing w:after="200" w:line="276" w:lineRule="auto"/>
        <w:ind w:firstLine="360"/>
        <w:jc w:val="both"/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</w:pPr>
      <w:r w:rsidRPr="00511AED"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  <w:t xml:space="preserve">Для выбора технологий водоподготовки, определяющее требования к исходной воде высокого качества, для которой выбор технологии может быть осуществлен без применения алгоритма (А0). </w:t>
      </w:r>
    </w:p>
    <w:p w:rsidR="00200D93" w:rsidRPr="00511AED" w:rsidRDefault="00200D93" w:rsidP="00B5772B">
      <w:pPr>
        <w:jc w:val="center"/>
        <w:rPr>
          <w:rStyle w:val="a4"/>
          <w:rFonts w:eastAsia="Arial Unicode MS"/>
          <w:color w:val="auto"/>
        </w:rPr>
      </w:pPr>
    </w:p>
    <w:p w:rsidR="005F3306" w:rsidRPr="00511AED" w:rsidRDefault="005F3306" w:rsidP="00984E05">
      <w:pPr>
        <w:pStyle w:val="a5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 xml:space="preserve">Подземные воды: </w:t>
      </w: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>1.1Технологический минимум – вода не требует обработки</w:t>
      </w: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Базовый показатель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Водоисточник, основание для выбора технологии 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К потребителю, по СанПиН 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Мутность,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  <w:r w:rsidRPr="00511AED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1.5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20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6,0-9,0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511AED">
              <w:rPr>
                <w:bCs/>
                <w:sz w:val="24"/>
                <w:szCs w:val="24"/>
              </w:rPr>
              <w:t>общ-,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0,3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М</w:t>
            </w:r>
            <w:r w:rsidRPr="00511AED">
              <w:rPr>
                <w:bCs/>
                <w:sz w:val="24"/>
                <w:szCs w:val="24"/>
                <w:lang w:val="en-US"/>
              </w:rPr>
              <w:t>n</w:t>
            </w:r>
            <w:r w:rsidRPr="00511AED">
              <w:rPr>
                <w:bCs/>
                <w:sz w:val="24"/>
                <w:szCs w:val="24"/>
                <w:vertAlign w:val="superscript"/>
              </w:rPr>
              <w:t>2+</w:t>
            </w:r>
            <w:r w:rsidRPr="00511AED">
              <w:rPr>
                <w:bCs/>
                <w:sz w:val="24"/>
                <w:szCs w:val="24"/>
              </w:rPr>
              <w:t>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0,1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>H</w:t>
            </w:r>
            <w:r w:rsidRPr="00511AED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511AED">
              <w:rPr>
                <w:bCs/>
                <w:sz w:val="24"/>
                <w:szCs w:val="24"/>
                <w:lang w:val="en-US"/>
              </w:rPr>
              <w:t xml:space="preserve">S, </w:t>
            </w:r>
            <w:r w:rsidRPr="00511AED">
              <w:rPr>
                <w:bCs/>
                <w:sz w:val="24"/>
                <w:szCs w:val="24"/>
              </w:rPr>
              <w:t>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Отсутствие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0.003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Аммиак  по азоту, 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>F</w:t>
            </w:r>
            <w:r w:rsidRPr="00511AED">
              <w:rPr>
                <w:bCs/>
                <w:sz w:val="24"/>
                <w:szCs w:val="24"/>
                <w:vertAlign w:val="superscript"/>
                <w:lang w:val="en-US"/>
              </w:rPr>
              <w:t>-</w:t>
            </w:r>
            <w:r w:rsidRPr="00511AED">
              <w:rPr>
                <w:bCs/>
                <w:sz w:val="24"/>
                <w:szCs w:val="24"/>
                <w:lang w:val="en-US"/>
              </w:rPr>
              <w:t xml:space="preserve">, </w:t>
            </w:r>
            <w:r w:rsidRPr="00511AED">
              <w:rPr>
                <w:bCs/>
                <w:sz w:val="24"/>
                <w:szCs w:val="24"/>
              </w:rPr>
              <w:t>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1,5-0,7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1.5</w:t>
            </w:r>
          </w:p>
        </w:tc>
      </w:tr>
      <w:tr w:rsidR="00511AED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Перманганатная окисляемость, мгО/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5</w:t>
            </w:r>
          </w:p>
        </w:tc>
      </w:tr>
      <w:tr w:rsidR="005F3306" w:rsidRPr="00511AED" w:rsidTr="005F3306"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Число бактерий группы кишечных палочек в литре (БГКП)</w:t>
            </w:r>
          </w:p>
        </w:tc>
        <w:tc>
          <w:tcPr>
            <w:tcW w:w="3190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5F3306" w:rsidRPr="00511AED" w:rsidRDefault="005F3306" w:rsidP="005F3306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>1.2Обязательная верификация (отсутствие в воде, не превышение значений):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27"/>
        <w:gridCol w:w="2239"/>
      </w:tblGrid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1AED">
              <w:rPr>
                <w:rFonts w:ascii="Times New Roman" w:hAnsi="Times New Roman" w:cs="Times New Roman"/>
                <w:b/>
                <w:color w:val="auto"/>
              </w:rPr>
              <w:t>Показатель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1AED">
              <w:rPr>
                <w:rFonts w:ascii="Times New Roman" w:hAnsi="Times New Roman" w:cs="Times New Roman"/>
                <w:b/>
                <w:color w:val="auto"/>
              </w:rPr>
              <w:t>Базовое</w:t>
            </w:r>
          </w:p>
        </w:tc>
      </w:tr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Общая минерализация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1000</w:t>
            </w:r>
          </w:p>
        </w:tc>
      </w:tr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Жесткость мг-экв/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Стронций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Бор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0.5</w:t>
            </w:r>
          </w:p>
        </w:tc>
      </w:tr>
      <w:tr w:rsidR="00511AED" w:rsidRPr="00511AED" w:rsidTr="00511AED">
        <w:tc>
          <w:tcPr>
            <w:tcW w:w="5127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Мышьяк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39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0.05</w:t>
            </w:r>
          </w:p>
        </w:tc>
      </w:tr>
    </w:tbl>
    <w:p w:rsidR="005F3306" w:rsidRPr="00511AED" w:rsidRDefault="005F3306" w:rsidP="005F3306">
      <w:pPr>
        <w:rPr>
          <w:rFonts w:ascii="Times New Roman" w:hAnsi="Times New Roman" w:cs="Times New Roman"/>
          <w:color w:val="auto"/>
        </w:rPr>
      </w:pPr>
    </w:p>
    <w:p w:rsidR="005F3306" w:rsidRPr="00511AED" w:rsidRDefault="005F3306" w:rsidP="00984E05">
      <w:pPr>
        <w:pStyle w:val="a5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>Поверхностные воды:</w:t>
      </w: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>2.1 Без обработки для систем централизованного водоснабжения– нельзя.</w:t>
      </w: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 xml:space="preserve">2.2 Технологический минимум - вода требует обработки по минимальной схеме фильтрование-обеззараживание: </w:t>
      </w:r>
    </w:p>
    <w:p w:rsidR="005F3306" w:rsidRPr="00511AED" w:rsidRDefault="005F3306" w:rsidP="005F3306">
      <w:pPr>
        <w:rPr>
          <w:rFonts w:ascii="Times New Roman" w:hAnsi="Times New Roman" w:cs="Times New Roman"/>
          <w:color w:val="auto"/>
        </w:rPr>
      </w:pPr>
    </w:p>
    <w:tbl>
      <w:tblPr>
        <w:tblW w:w="93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2268"/>
        <w:gridCol w:w="1994"/>
      </w:tblGrid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Базовый показатель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Водоисточник, основание для </w:t>
            </w:r>
            <w:r w:rsidRPr="00511AED">
              <w:rPr>
                <w:bCs/>
                <w:sz w:val="24"/>
                <w:szCs w:val="24"/>
              </w:rPr>
              <w:lastRenderedPageBreak/>
              <w:t xml:space="preserve">выбора технологии 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lastRenderedPageBreak/>
              <w:t>К потребителю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lastRenderedPageBreak/>
              <w:t>Мутность,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  <w:r w:rsidRPr="00511AED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1.5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20 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Запах, (балл)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2</w:t>
            </w:r>
          </w:p>
        </w:tc>
      </w:tr>
      <w:tr w:rsidR="00511AED" w:rsidRPr="00511AED" w:rsidTr="00D6343C">
        <w:trPr>
          <w:trHeight w:val="330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6,0-9,0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511AED">
              <w:rPr>
                <w:bCs/>
                <w:sz w:val="24"/>
                <w:szCs w:val="24"/>
              </w:rPr>
              <w:t>общ,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0.3 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М</w:t>
            </w:r>
            <w:r w:rsidRPr="00511AED">
              <w:rPr>
                <w:bCs/>
                <w:sz w:val="24"/>
                <w:szCs w:val="24"/>
                <w:lang w:val="en-US"/>
              </w:rPr>
              <w:t>n</w:t>
            </w:r>
            <w:r w:rsidRPr="00511AED">
              <w:rPr>
                <w:bCs/>
                <w:sz w:val="24"/>
                <w:szCs w:val="24"/>
                <w:vertAlign w:val="superscript"/>
              </w:rPr>
              <w:t>2+</w:t>
            </w:r>
            <w:r w:rsidRPr="00511AED">
              <w:rPr>
                <w:bCs/>
                <w:sz w:val="24"/>
                <w:szCs w:val="24"/>
              </w:rPr>
              <w:t>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>0.1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  <w:lang w:val="en-US"/>
              </w:rPr>
            </w:pPr>
            <w:r w:rsidRPr="00511AED">
              <w:rPr>
                <w:bCs/>
                <w:sz w:val="24"/>
                <w:szCs w:val="24"/>
                <w:lang w:val="en-US"/>
              </w:rPr>
              <w:t>0.1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Нефтепродукты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0,1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ПАВ анионоактивные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0.5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bCs/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0.5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Фитопланктон, мг/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Фитопланктон, кл/см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-</w:t>
            </w:r>
          </w:p>
        </w:tc>
      </w:tr>
      <w:tr w:rsidR="00511AED" w:rsidRPr="00511AED" w:rsidTr="00D6343C">
        <w:trPr>
          <w:trHeight w:val="427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 xml:space="preserve">Перманганатная окисляемость, мг </w:t>
            </w:r>
            <w:r w:rsidRPr="00511AED">
              <w:rPr>
                <w:bCs/>
                <w:sz w:val="24"/>
                <w:szCs w:val="24"/>
                <w:lang w:val="en-US"/>
              </w:rPr>
              <w:t>O</w:t>
            </w:r>
            <w:r w:rsidRPr="00511AED">
              <w:rPr>
                <w:bCs/>
                <w:sz w:val="24"/>
                <w:szCs w:val="24"/>
              </w:rPr>
              <w:t>/дм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5</w:t>
            </w:r>
          </w:p>
        </w:tc>
      </w:tr>
      <w:tr w:rsidR="00511AED" w:rsidRPr="00511AED" w:rsidTr="00D6343C">
        <w:trPr>
          <w:trHeight w:val="33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БПК, мг 0</w:t>
            </w:r>
            <w:r w:rsidRPr="00511AED">
              <w:rPr>
                <w:bCs/>
                <w:sz w:val="24"/>
                <w:szCs w:val="24"/>
                <w:vertAlign w:val="subscript"/>
              </w:rPr>
              <w:t>2</w:t>
            </w:r>
            <w:r w:rsidRPr="00511AED">
              <w:rPr>
                <w:bCs/>
                <w:sz w:val="24"/>
                <w:szCs w:val="24"/>
              </w:rPr>
              <w:t>/ дм</w:t>
            </w:r>
            <w:r w:rsidRPr="00511AE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-</w:t>
            </w:r>
          </w:p>
        </w:tc>
      </w:tr>
      <w:tr w:rsidR="005F3306" w:rsidRPr="00511AED" w:rsidTr="00D6343C">
        <w:trPr>
          <w:trHeight w:val="621"/>
          <w:jc w:val="center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Число лактоположительных кишечных палочек в литре (ЛПКП)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3306" w:rsidRPr="00511AED" w:rsidRDefault="005F3306" w:rsidP="00D6343C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511AED">
              <w:rPr>
                <w:bCs/>
                <w:sz w:val="24"/>
                <w:szCs w:val="24"/>
              </w:rPr>
              <w:t>-</w:t>
            </w:r>
          </w:p>
        </w:tc>
      </w:tr>
    </w:tbl>
    <w:p w:rsidR="005F3306" w:rsidRPr="00511AED" w:rsidRDefault="005F3306" w:rsidP="005F3306">
      <w:pPr>
        <w:rPr>
          <w:rFonts w:ascii="Times New Roman" w:hAnsi="Times New Roman" w:cs="Times New Roman"/>
          <w:color w:val="auto"/>
        </w:rPr>
      </w:pPr>
    </w:p>
    <w:p w:rsidR="005F3306" w:rsidRPr="00511AED" w:rsidRDefault="005F3306" w:rsidP="005F3306">
      <w:pPr>
        <w:rPr>
          <w:rFonts w:ascii="Times New Roman" w:hAnsi="Times New Roman" w:cs="Times New Roman"/>
          <w:b/>
          <w:color w:val="auto"/>
        </w:rPr>
      </w:pPr>
      <w:r w:rsidRPr="00511AED">
        <w:rPr>
          <w:rFonts w:ascii="Times New Roman" w:hAnsi="Times New Roman" w:cs="Times New Roman"/>
          <w:b/>
          <w:color w:val="auto"/>
        </w:rPr>
        <w:t>2.3 Обязательная верификация (отсутствие в воде, не превышение значений):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55"/>
        <w:gridCol w:w="2214"/>
      </w:tblGrid>
      <w:tr w:rsidR="00511AED" w:rsidRPr="00511AED" w:rsidTr="00511AED">
        <w:tc>
          <w:tcPr>
            <w:tcW w:w="5055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1AED">
              <w:rPr>
                <w:rFonts w:ascii="Times New Roman" w:hAnsi="Times New Roman" w:cs="Times New Roman"/>
                <w:b/>
                <w:color w:val="auto"/>
              </w:rPr>
              <w:t>Показатель</w:t>
            </w:r>
          </w:p>
        </w:tc>
        <w:tc>
          <w:tcPr>
            <w:tcW w:w="2214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1AED">
              <w:rPr>
                <w:rFonts w:ascii="Times New Roman" w:hAnsi="Times New Roman" w:cs="Times New Roman"/>
                <w:b/>
                <w:color w:val="auto"/>
              </w:rPr>
              <w:t>Базовое</w:t>
            </w:r>
          </w:p>
        </w:tc>
      </w:tr>
      <w:tr w:rsidR="00511AED" w:rsidRPr="00511AED" w:rsidTr="00511AED">
        <w:tc>
          <w:tcPr>
            <w:tcW w:w="5055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Общая минерализация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14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1000</w:t>
            </w:r>
          </w:p>
        </w:tc>
      </w:tr>
      <w:tr w:rsidR="00511AED" w:rsidRPr="00511AED" w:rsidTr="00511AED">
        <w:tc>
          <w:tcPr>
            <w:tcW w:w="5055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Жесткость мг-экв/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14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511AED" w:rsidRPr="00511AED" w:rsidTr="00511AED">
        <w:tc>
          <w:tcPr>
            <w:tcW w:w="5055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Кадмий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14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 xml:space="preserve"> 0,001</w:t>
            </w:r>
          </w:p>
        </w:tc>
      </w:tr>
      <w:tr w:rsidR="00511AED" w:rsidRPr="00511AED" w:rsidTr="00511AED">
        <w:tc>
          <w:tcPr>
            <w:tcW w:w="5055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Свинец мг/</w:t>
            </w:r>
            <w:r w:rsidRPr="00511AED">
              <w:rPr>
                <w:rFonts w:ascii="Times New Roman" w:hAnsi="Times New Roman" w:cs="Times New Roman"/>
                <w:bCs/>
                <w:color w:val="auto"/>
              </w:rPr>
              <w:t xml:space="preserve"> дм</w:t>
            </w:r>
            <w:r w:rsidRPr="00511AED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3</w:t>
            </w:r>
          </w:p>
        </w:tc>
        <w:tc>
          <w:tcPr>
            <w:tcW w:w="2214" w:type="dxa"/>
          </w:tcPr>
          <w:p w:rsidR="00511AED" w:rsidRPr="00511AED" w:rsidRDefault="00511AED" w:rsidP="00D6343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1AED">
              <w:rPr>
                <w:rFonts w:ascii="Times New Roman" w:hAnsi="Times New Roman" w:cs="Times New Roman"/>
                <w:color w:val="auto"/>
              </w:rPr>
              <w:t>0.03</w:t>
            </w:r>
          </w:p>
        </w:tc>
      </w:tr>
    </w:tbl>
    <w:p w:rsidR="00200D93" w:rsidRPr="00511AED" w:rsidRDefault="00200D93" w:rsidP="00200D93">
      <w:pPr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</w:pPr>
    </w:p>
    <w:p w:rsidR="00200D93" w:rsidRPr="005F3306" w:rsidRDefault="00200D93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P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F3306" w:rsidRPr="00E61FD9" w:rsidRDefault="005F3306" w:rsidP="00200D9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11AED" w:rsidRDefault="00511AE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EAD" w:rsidRDefault="00115EAD" w:rsidP="00115EAD">
      <w:pPr>
        <w:pStyle w:val="2"/>
        <w:jc w:val="center"/>
      </w:pPr>
      <w:bookmarkStart w:id="72" w:name="_Toc76989367"/>
      <w:r w:rsidRPr="00EB0A9F">
        <w:lastRenderedPageBreak/>
        <w:t>ОПРЕДЕЛЕНИЯ И ТЕРМИНЫ</w:t>
      </w:r>
      <w:r w:rsidR="00453646">
        <w:t>.</w:t>
      </w:r>
      <w:bookmarkEnd w:id="72"/>
    </w:p>
    <w:p w:rsidR="00453646" w:rsidRPr="00453646" w:rsidRDefault="00453646" w:rsidP="00453646"/>
    <w:p w:rsidR="001658D2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централизованная система питьевого водоснабжения (centralization</w:t>
      </w:r>
      <w:r w:rsidR="0015578F">
        <w:rPr>
          <w:rFonts w:ascii="Times New Roman" w:hAnsi="Times New Roman" w:cs="Times New Roman"/>
          <w:sz w:val="28"/>
          <w:szCs w:val="28"/>
        </w:rPr>
        <w:t xml:space="preserve"> </w:t>
      </w:r>
      <w:r w:rsidRPr="0003087B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15578F">
        <w:rPr>
          <w:rFonts w:ascii="Times New Roman" w:hAnsi="Times New Roman" w:cs="Times New Roman"/>
          <w:sz w:val="28"/>
          <w:szCs w:val="28"/>
        </w:rPr>
        <w:t xml:space="preserve"> </w:t>
      </w:r>
      <w:r w:rsidRPr="001658D2">
        <w:rPr>
          <w:rFonts w:ascii="Times New Roman" w:hAnsi="Times New Roman" w:cs="Times New Roman"/>
          <w:sz w:val="28"/>
          <w:szCs w:val="28"/>
        </w:rPr>
        <w:t>of</w:t>
      </w:r>
      <w:r w:rsidR="0015578F">
        <w:rPr>
          <w:rFonts w:ascii="Times New Roman" w:hAnsi="Times New Roman" w:cs="Times New Roman"/>
          <w:sz w:val="28"/>
          <w:szCs w:val="28"/>
        </w:rPr>
        <w:t xml:space="preserve"> </w:t>
      </w:r>
      <w:r w:rsidRPr="001658D2">
        <w:rPr>
          <w:rFonts w:ascii="Times New Roman" w:hAnsi="Times New Roman" w:cs="Times New Roman"/>
          <w:sz w:val="28"/>
          <w:szCs w:val="28"/>
        </w:rPr>
        <w:t>drinking</w:t>
      </w:r>
      <w:r w:rsidR="0015578F">
        <w:rPr>
          <w:rFonts w:ascii="Times New Roman" w:hAnsi="Times New Roman" w:cs="Times New Roman"/>
          <w:sz w:val="28"/>
          <w:szCs w:val="28"/>
        </w:rPr>
        <w:t xml:space="preserve"> </w:t>
      </w:r>
      <w:r w:rsidRPr="001658D2">
        <w:rPr>
          <w:rFonts w:ascii="Times New Roman" w:hAnsi="Times New Roman" w:cs="Times New Roman"/>
          <w:sz w:val="28"/>
          <w:szCs w:val="28"/>
        </w:rPr>
        <w:t xml:space="preserve">watersupply): Комплекс устройств, сооружений и трубопроводов, предназначенных для забора, подготовки (или без нее), хранения, подачи к местам потребления питьевой воды и открытый для общего пользования. [ГОСТ 30813-2002, </w:t>
      </w:r>
      <w:hyperlink r:id="rId31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30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биологическое потребление кислорода; БПК: Количество растворенного кислорода, потребляемого за установленное время и в определенных условиях при биохимическом окислении содержащихся в воде органических веществ. [ГОСТ 27065-86, </w:t>
      </w:r>
      <w:hyperlink r:id="rId32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30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водозабор (withdrawalofwater): Забор воды из водоема, водотока или подземного водоисточника. [ГОСТ 19185-73, </w:t>
      </w:r>
      <w:hyperlink r:id="rId33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8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водоочистные устройства (watertreatmentdevices): Технические изделия, предназначенные для очистки, доочистки, обеззараживания воды с целью улучшить ее качество для питьевых и бытовых нужд человека. [ГОСТ 30813-2002, </w:t>
      </w:r>
      <w:hyperlink r:id="rId34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28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водоподготовка: Технологические процессы обработки воды для приведения ее качества в соответствие с требованиями водопотребителей. [ГОСТ 25151-82, </w:t>
      </w:r>
      <w:hyperlink r:id="rId35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19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водоразбор: Разбор, распределение питьевой воды непосредственно из водопроводной сети.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водоснабжение: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8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E05417">
        <w:rPr>
          <w:rFonts w:ascii="Times New Roman" w:hAnsi="Times New Roman" w:cs="Times New Roman"/>
          <w:sz w:val="28"/>
          <w:szCs w:val="28"/>
        </w:rPr>
        <w:t>о</w:t>
      </w:r>
      <w:r w:rsidRPr="001658D2">
        <w:rPr>
          <w:rFonts w:ascii="Times New Roman" w:hAnsi="Times New Roman" w:cs="Times New Roman"/>
          <w:sz w:val="28"/>
          <w:szCs w:val="28"/>
        </w:rPr>
        <w:t>боротное водоснабжение: Относительно быстрое повторное поступление использованной воды в технологические циклы или бытовые водопроводные сети после ее очистки.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гигиенические нормативы качества питьевой воды: Совокупность научно обоснованных и установленных санитарными правилами предельно допустимых значений показателей органолептических свойств, содержания химических веществ и микроорганизмов в питьевой воде, гарантирующих безопасность и безвредность питьевой воды для жизни и здоровья человека независимо от продолжительности ее использования.[ГОСТ 30813-2002, </w:t>
      </w:r>
      <w:hyperlink r:id="rId36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10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гиперхлорирование воды (superchlorination): Хлорирование воды повышенными дозами хлора. [ГОСТ 30813-2002, </w:t>
      </w:r>
      <w:hyperlink r:id="rId37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21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деионизация воды (deionization): Уменьшение содержания ионов в воде.[ГОСТ 30813-2002, </w:t>
      </w:r>
      <w:hyperlink r:id="rId38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19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дехлорирование воды (dechlorinaton): Уменьшение содержания остаточного хлора в воде.[ГОСТ 30813-2002, </w:t>
      </w:r>
      <w:hyperlink r:id="rId39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22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дистилляция воды (distillation): Процесс выпаривания и конденсации, используемый для получения воды высокой степени чистоты.[ГОСТ 30813-2002, </w:t>
      </w:r>
      <w:hyperlink r:id="rId40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18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загрязняющее вещество: Вещество или смесь веществ, количество и (или) концентрация которых превышают установленные для химических веществ, в том числе радиоактивных, иных веществ и микроорганизмов нормативы и оказывают негативное воздействие на окружающую среду.</w:t>
      </w:r>
      <w:r w:rsidR="003A7808" w:rsidRPr="001658D2">
        <w:rPr>
          <w:rFonts w:ascii="Times New Roman" w:hAnsi="Times New Roman" w:cs="Times New Roman"/>
          <w:sz w:val="28"/>
          <w:szCs w:val="28"/>
        </w:rPr>
        <w:t>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ионообменный материал (ion-exchangematerial): Материал, способный к осуществлению обратимого обмена ионов между собой и контактирующей водой.[ГОСТ 30813-2002, </w:t>
      </w:r>
      <w:hyperlink r:id="rId41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26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источник питьевого водоснабжения: Водный объект (или его часть), который содержит воду, отвечающую установленным гигиеническим нормативам для источников питьевого водоснабжения, и используется или может быть использован для забора воды в системы питьевого водоснабжения.[ГОСТ 30813-2002, </w:t>
      </w:r>
      <w:hyperlink r:id="rId42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9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качество и безопасность воды: Совокупность показателей, характеризующих физические, химические, бактериологические, органолептические и другие свойства воды, в том числе ее </w:t>
      </w:r>
      <w:r w:rsidR="00E84DD6" w:rsidRPr="001658D2">
        <w:rPr>
          <w:rFonts w:ascii="Times New Roman" w:hAnsi="Times New Roman" w:cs="Times New Roman"/>
          <w:sz w:val="28"/>
          <w:szCs w:val="28"/>
        </w:rPr>
        <w:t>температуру. 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18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магистральный трубопроводный транспорт: Вид транспорта, который состоит из технологически, организационно и экономически независимых систем магистрального трубопроводного транспорта, магистральных трубопроводов и предназначенный для транспортировки продукции, подготовленной в соответствии с требованиями государственных стандартов и технических условий по специальным </w:t>
      </w:r>
      <w:r w:rsidR="00E84DD6" w:rsidRPr="001658D2">
        <w:rPr>
          <w:rFonts w:ascii="Times New Roman" w:hAnsi="Times New Roman" w:cs="Times New Roman"/>
          <w:sz w:val="28"/>
          <w:szCs w:val="28"/>
        </w:rPr>
        <w:t>трубопроводам. [</w:t>
      </w:r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19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мембранное фильтрование воды (membranefiltration): Фильтрование воды через мембранный фильтр. [ГОСТ 30813-2002, </w:t>
      </w:r>
      <w:hyperlink r:id="rId43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17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20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озонирование воды (ozonization): Использование озона в процессе водоподготовки для обеззараживания воды и улучшения ее органолептических свойств. [ГОСТ 30813-2002, </w:t>
      </w:r>
      <w:hyperlink r:id="rId44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24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1658D2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питьевая вода (drinkingwater): Вода, по качеству в естественном состоянии или после водоподготовки отвечающая гигиеническим нормативам и предназначенная для удовлетворения питьевых и бытовых потребностей человека либо для производства продукции, потребляемой человеком.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питьевое водоснабжение (drinkingwatersupply): Деятельность, направленная на обеспечение потребителей питьевой водой, включающей в себя выбор, охрану источников и сооружений водоснабжения, проектирование, строительство, эксплуатацию систем водоснабжения, забор, подготовку, хранение, подачу к местам потребления и реализацию питьевой воды. [ГОСТ 30813-2002, </w:t>
      </w:r>
      <w:hyperlink r:id="rId45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подземная вода: Вода, в том числе минеральная, находящаяся в подземных водных объектах. [ГОСТ 30813-2002, </w:t>
      </w:r>
      <w:hyperlink r:id="rId46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5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предельно допустимая концентрация вещества в воде; ПДК: Концентрация веществ в воде, выше которой вода непригодна для одного </w:t>
      </w:r>
      <w:r w:rsidR="001658D2" w:rsidRPr="001658D2">
        <w:rPr>
          <w:rFonts w:ascii="Times New Roman" w:hAnsi="Times New Roman" w:cs="Times New Roman"/>
          <w:sz w:val="28"/>
          <w:szCs w:val="28"/>
        </w:rPr>
        <w:lastRenderedPageBreak/>
        <w:t xml:space="preserve">или нескольких видов водопользования. [ГОСТ 27065-86, </w:t>
      </w:r>
      <w:hyperlink r:id="rId47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17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фильтрование воды (filtration): Отделение примесей, частей или микроорганизмов от воды через слой пористого материала или сетку. [ГОСТ 30813-2002, </w:t>
      </w:r>
      <w:hyperlink r:id="rId48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16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>флокулянт (</w:t>
      </w:r>
      <w:r w:rsidR="00367A8E" w:rsidRPr="00367A8E">
        <w:rPr>
          <w:rFonts w:ascii="Times New Roman" w:hAnsi="Times New Roman" w:cs="Times New Roman"/>
          <w:sz w:val="28"/>
          <w:szCs w:val="28"/>
        </w:rPr>
        <w:t>flocculant</w:t>
      </w:r>
      <w:r w:rsidRPr="001658D2">
        <w:rPr>
          <w:rFonts w:ascii="Times New Roman" w:hAnsi="Times New Roman" w:cs="Times New Roman"/>
          <w:sz w:val="28"/>
          <w:szCs w:val="28"/>
        </w:rPr>
        <w:t xml:space="preserve">): Вещество, вызывающее интенсивное образование рыхлых хлопьевидных агрегатов в результате агломерации находящихся в воде мелких взвешенных частиц. [ГОСТ 30813-2002, </w:t>
      </w:r>
      <w:hyperlink r:id="rId49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25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1658D2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хлорирование воды (chlorination): Обеззараживание воды путем добавления в воду хлора или его соединений, образующих хлорноватистую кислоту или гипохлорит-ионы. [ГОСТ 30813-2002, </w:t>
      </w:r>
      <w:hyperlink r:id="rId50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20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Default="002B63D1" w:rsidP="002B63D1">
      <w:pPr>
        <w:spacing w:after="1"/>
      </w:pPr>
    </w:p>
    <w:p w:rsidR="0057062B" w:rsidRPr="007C6F17" w:rsidRDefault="0057062B" w:rsidP="001636D1">
      <w:pPr>
        <w:rPr>
          <w:sz w:val="16"/>
          <w:szCs w:val="16"/>
        </w:rPr>
      </w:pPr>
    </w:p>
    <w:sectPr w:rsidR="0057062B" w:rsidRPr="007C6F17" w:rsidSect="00E05ADC">
      <w:footerReference w:type="default" r:id="rId51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EFC" w:rsidRDefault="00D67EFC" w:rsidP="00E05ADC">
      <w:r>
        <w:separator/>
      </w:r>
    </w:p>
  </w:endnote>
  <w:endnote w:type="continuationSeparator" w:id="0">
    <w:p w:rsidR="00D67EFC" w:rsidRDefault="00D67EFC" w:rsidP="00E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297497"/>
      <w:docPartObj>
        <w:docPartGallery w:val="Page Numbers (Bottom of Page)"/>
        <w:docPartUnique/>
      </w:docPartObj>
    </w:sdtPr>
    <w:sdtEndPr/>
    <w:sdtContent>
      <w:p w:rsidR="00AA2AEF" w:rsidRDefault="00AA2AEF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42FAF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AA2AEF" w:rsidRDefault="00AA2AEF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5392"/>
      <w:docPartObj>
        <w:docPartGallery w:val="Page Numbers (Bottom of Page)"/>
        <w:docPartUnique/>
      </w:docPartObj>
    </w:sdtPr>
    <w:sdtEndPr/>
    <w:sdtContent>
      <w:p w:rsidR="00AA2AEF" w:rsidRDefault="00AA2AEF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42FAF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AA2AEF" w:rsidRDefault="00AA2AEF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AEF" w:rsidRDefault="00AA2AEF">
    <w:pPr>
      <w:pStyle w:val="af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42FAF">
      <w:rPr>
        <w:noProof/>
      </w:rPr>
      <w:t>94</w:t>
    </w:r>
    <w:r>
      <w:rPr>
        <w:noProof/>
      </w:rPr>
      <w:fldChar w:fldCharType="end"/>
    </w:r>
  </w:p>
  <w:p w:rsidR="00AA2AEF" w:rsidRDefault="00AA2AE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EFC" w:rsidRDefault="00D67EFC" w:rsidP="00E05ADC">
      <w:r>
        <w:separator/>
      </w:r>
    </w:p>
  </w:footnote>
  <w:footnote w:type="continuationSeparator" w:id="0">
    <w:p w:rsidR="00D67EFC" w:rsidRDefault="00D67EFC" w:rsidP="00E05ADC">
      <w:r>
        <w:continuationSeparator/>
      </w:r>
    </w:p>
  </w:footnote>
  <w:footnote w:id="1">
    <w:p w:rsidR="00AA2AEF" w:rsidRPr="00E73294" w:rsidRDefault="00AA2AEF" w:rsidP="00E73294">
      <w:pPr>
        <w:pStyle w:val="afa"/>
        <w:ind w:hanging="10"/>
      </w:pPr>
      <w:r w:rsidRPr="00E73294">
        <w:rPr>
          <w:rStyle w:val="afc"/>
        </w:rPr>
        <w:footnoteRef/>
      </w:r>
      <w:r w:rsidRPr="00E73294">
        <w:t xml:space="preserve"> </w:t>
      </w:r>
      <w:r w:rsidRPr="00E73294">
        <w:rPr>
          <w:color w:val="auto"/>
        </w:rPr>
        <w:t>Данные в таблице 20 представлены на основании проведенного анкетирования предприятий ВКХ, которое было проведено РАВВ в январе-феврале 2021 года. Всего было получено 54 анкеты от предприятий.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E2E"/>
    <w:multiLevelType w:val="hybridMultilevel"/>
    <w:tmpl w:val="388A77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69D6F7D"/>
    <w:multiLevelType w:val="hybridMultilevel"/>
    <w:tmpl w:val="A48E8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42E06"/>
    <w:multiLevelType w:val="hybridMultilevel"/>
    <w:tmpl w:val="7FDA4B14"/>
    <w:lvl w:ilvl="0" w:tplc="988012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E4B14"/>
    <w:multiLevelType w:val="hybridMultilevel"/>
    <w:tmpl w:val="6F56C218"/>
    <w:lvl w:ilvl="0" w:tplc="9BC43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72"/>
        <w:szCs w:val="72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412A7"/>
    <w:multiLevelType w:val="hybridMultilevel"/>
    <w:tmpl w:val="467C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02021"/>
    <w:multiLevelType w:val="hybridMultilevel"/>
    <w:tmpl w:val="4F96A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A0F59"/>
    <w:multiLevelType w:val="multilevel"/>
    <w:tmpl w:val="1902DE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C05C05"/>
    <w:multiLevelType w:val="hybridMultilevel"/>
    <w:tmpl w:val="FFFCFA2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92E6498"/>
    <w:multiLevelType w:val="multilevel"/>
    <w:tmpl w:val="B4ACB15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F36129"/>
    <w:multiLevelType w:val="hybridMultilevel"/>
    <w:tmpl w:val="503464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583E41"/>
    <w:multiLevelType w:val="hybridMultilevel"/>
    <w:tmpl w:val="2A4E3CB8"/>
    <w:lvl w:ilvl="0" w:tplc="D7E86F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38F8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ACF4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071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80D9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FAFD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BEFB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875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A10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7E45F8"/>
    <w:multiLevelType w:val="hybridMultilevel"/>
    <w:tmpl w:val="E5045692"/>
    <w:lvl w:ilvl="0" w:tplc="966ACB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D8BF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6DF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AE6A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522D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24D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070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8600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6E5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B7649"/>
    <w:multiLevelType w:val="hybridMultilevel"/>
    <w:tmpl w:val="D9D20F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0BE6F81"/>
    <w:multiLevelType w:val="hybridMultilevel"/>
    <w:tmpl w:val="F4E6AB9C"/>
    <w:lvl w:ilvl="0" w:tplc="39E8F610">
      <w:start w:val="1"/>
      <w:numFmt w:val="bullet"/>
      <w:lvlText w:val=""/>
      <w:lvlJc w:val="left"/>
      <w:pPr>
        <w:ind w:left="8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4">
    <w:nsid w:val="451B61C2"/>
    <w:multiLevelType w:val="hybridMultilevel"/>
    <w:tmpl w:val="037C2884"/>
    <w:lvl w:ilvl="0" w:tplc="48821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9551D4"/>
    <w:multiLevelType w:val="hybridMultilevel"/>
    <w:tmpl w:val="EAC41D6C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6">
    <w:nsid w:val="4ED80144"/>
    <w:multiLevelType w:val="multilevel"/>
    <w:tmpl w:val="1396C5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de-DE" w:eastAsia="de-DE" w:bidi="de-D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de-DE" w:eastAsia="de-DE" w:bidi="de-D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724DB7"/>
    <w:multiLevelType w:val="multilevel"/>
    <w:tmpl w:val="72E673F2"/>
    <w:lvl w:ilvl="0">
      <w:start w:val="2"/>
      <w:numFmt w:val="decimal"/>
      <w:lvlText w:val="5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B142BD2"/>
    <w:multiLevelType w:val="hybridMultilevel"/>
    <w:tmpl w:val="A44A1D7E"/>
    <w:lvl w:ilvl="0" w:tplc="041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9">
    <w:nsid w:val="6C845689"/>
    <w:multiLevelType w:val="hybridMultilevel"/>
    <w:tmpl w:val="1DCEB4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CD16E9E"/>
    <w:multiLevelType w:val="hybridMultilevel"/>
    <w:tmpl w:val="F45AC0C6"/>
    <w:lvl w:ilvl="0" w:tplc="5A8AF7A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87049C"/>
    <w:multiLevelType w:val="multilevel"/>
    <w:tmpl w:val="7AB870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72516243"/>
    <w:multiLevelType w:val="hybridMultilevel"/>
    <w:tmpl w:val="BAD06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6453E2"/>
    <w:multiLevelType w:val="hybridMultilevel"/>
    <w:tmpl w:val="8C74B4C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7E5A163E"/>
    <w:multiLevelType w:val="hybridMultilevel"/>
    <w:tmpl w:val="15B6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3"/>
  </w:num>
  <w:num w:numId="4">
    <w:abstractNumId w:val="14"/>
  </w:num>
  <w:num w:numId="5">
    <w:abstractNumId w:val="9"/>
  </w:num>
  <w:num w:numId="6">
    <w:abstractNumId w:val="24"/>
  </w:num>
  <w:num w:numId="7">
    <w:abstractNumId w:val="12"/>
  </w:num>
  <w:num w:numId="8">
    <w:abstractNumId w:val="8"/>
  </w:num>
  <w:num w:numId="9">
    <w:abstractNumId w:val="19"/>
  </w:num>
  <w:num w:numId="10">
    <w:abstractNumId w:val="22"/>
  </w:num>
  <w:num w:numId="11">
    <w:abstractNumId w:val="1"/>
  </w:num>
  <w:num w:numId="12">
    <w:abstractNumId w:val="20"/>
  </w:num>
  <w:num w:numId="13">
    <w:abstractNumId w:val="7"/>
  </w:num>
  <w:num w:numId="14">
    <w:abstractNumId w:val="5"/>
  </w:num>
  <w:num w:numId="15">
    <w:abstractNumId w:val="3"/>
  </w:num>
  <w:num w:numId="16">
    <w:abstractNumId w:val="2"/>
  </w:num>
  <w:num w:numId="17">
    <w:abstractNumId w:val="10"/>
  </w:num>
  <w:num w:numId="18">
    <w:abstractNumId w:val="11"/>
  </w:num>
  <w:num w:numId="19">
    <w:abstractNumId w:val="23"/>
  </w:num>
  <w:num w:numId="20">
    <w:abstractNumId w:val="21"/>
  </w:num>
  <w:num w:numId="21">
    <w:abstractNumId w:val="0"/>
  </w:num>
  <w:num w:numId="22">
    <w:abstractNumId w:val="6"/>
  </w:num>
  <w:num w:numId="23">
    <w:abstractNumId w:val="17"/>
  </w:num>
  <w:num w:numId="24">
    <w:abstractNumId w:val="15"/>
  </w:num>
  <w:num w:numId="25">
    <w:abstractNumId w:val="16"/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Черкашин Станислав Леонидович">
    <w15:presenceInfo w15:providerId="AD" w15:userId="S-1-5-21-3120137223-1143079558-1778377519-17404"/>
  </w15:person>
  <w15:person w15:author="Георгий Самбурский">
    <w15:presenceInfo w15:providerId="None" w15:userId="Георгий Самбурск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F13"/>
    <w:rsid w:val="00002F28"/>
    <w:rsid w:val="00007FD8"/>
    <w:rsid w:val="000151AC"/>
    <w:rsid w:val="0003087B"/>
    <w:rsid w:val="00032FE4"/>
    <w:rsid w:val="00053741"/>
    <w:rsid w:val="00066E99"/>
    <w:rsid w:val="00067872"/>
    <w:rsid w:val="000C2268"/>
    <w:rsid w:val="000E0391"/>
    <w:rsid w:val="000E1023"/>
    <w:rsid w:val="000F3763"/>
    <w:rsid w:val="000F47A1"/>
    <w:rsid w:val="00115EAD"/>
    <w:rsid w:val="00120C6B"/>
    <w:rsid w:val="00131871"/>
    <w:rsid w:val="00140815"/>
    <w:rsid w:val="0015578F"/>
    <w:rsid w:val="001636D1"/>
    <w:rsid w:val="001658D2"/>
    <w:rsid w:val="00185EB9"/>
    <w:rsid w:val="001878EA"/>
    <w:rsid w:val="0019561C"/>
    <w:rsid w:val="001978B3"/>
    <w:rsid w:val="001A7E16"/>
    <w:rsid w:val="001C5988"/>
    <w:rsid w:val="001C79CD"/>
    <w:rsid w:val="001D4678"/>
    <w:rsid w:val="001E3ED4"/>
    <w:rsid w:val="001E5F0B"/>
    <w:rsid w:val="001F0947"/>
    <w:rsid w:val="00200D93"/>
    <w:rsid w:val="00211A7D"/>
    <w:rsid w:val="00211B2D"/>
    <w:rsid w:val="00220AF3"/>
    <w:rsid w:val="002345AC"/>
    <w:rsid w:val="00235393"/>
    <w:rsid w:val="002451C8"/>
    <w:rsid w:val="00251254"/>
    <w:rsid w:val="0025264F"/>
    <w:rsid w:val="00252779"/>
    <w:rsid w:val="00256557"/>
    <w:rsid w:val="0026151B"/>
    <w:rsid w:val="002758D5"/>
    <w:rsid w:val="0028078F"/>
    <w:rsid w:val="00286AE4"/>
    <w:rsid w:val="002A1E8E"/>
    <w:rsid w:val="002B1E1A"/>
    <w:rsid w:val="002B63D1"/>
    <w:rsid w:val="002B737E"/>
    <w:rsid w:val="002C232E"/>
    <w:rsid w:val="002F1B70"/>
    <w:rsid w:val="002F40E2"/>
    <w:rsid w:val="00312134"/>
    <w:rsid w:val="0031290F"/>
    <w:rsid w:val="00327FF4"/>
    <w:rsid w:val="00333F9F"/>
    <w:rsid w:val="00341289"/>
    <w:rsid w:val="00341BBF"/>
    <w:rsid w:val="00351B2B"/>
    <w:rsid w:val="00364DE8"/>
    <w:rsid w:val="00367938"/>
    <w:rsid w:val="00367A8E"/>
    <w:rsid w:val="0038306D"/>
    <w:rsid w:val="003A1017"/>
    <w:rsid w:val="003A7808"/>
    <w:rsid w:val="003B03BF"/>
    <w:rsid w:val="003C4900"/>
    <w:rsid w:val="003D1653"/>
    <w:rsid w:val="003E3B0D"/>
    <w:rsid w:val="003E4655"/>
    <w:rsid w:val="003F6B5D"/>
    <w:rsid w:val="0040217D"/>
    <w:rsid w:val="00405434"/>
    <w:rsid w:val="00405A98"/>
    <w:rsid w:val="00427B22"/>
    <w:rsid w:val="004407DF"/>
    <w:rsid w:val="00451B89"/>
    <w:rsid w:val="00451EAA"/>
    <w:rsid w:val="00453646"/>
    <w:rsid w:val="004701E6"/>
    <w:rsid w:val="0047142B"/>
    <w:rsid w:val="004762E6"/>
    <w:rsid w:val="00482F13"/>
    <w:rsid w:val="004959AC"/>
    <w:rsid w:val="004C1290"/>
    <w:rsid w:val="004D1506"/>
    <w:rsid w:val="004D5ACF"/>
    <w:rsid w:val="004E0A6B"/>
    <w:rsid w:val="004F238C"/>
    <w:rsid w:val="004F3F11"/>
    <w:rsid w:val="004F680F"/>
    <w:rsid w:val="00510167"/>
    <w:rsid w:val="00511AED"/>
    <w:rsid w:val="0051376B"/>
    <w:rsid w:val="005162F6"/>
    <w:rsid w:val="00522C5D"/>
    <w:rsid w:val="00525A81"/>
    <w:rsid w:val="00552674"/>
    <w:rsid w:val="005534B7"/>
    <w:rsid w:val="00560F2E"/>
    <w:rsid w:val="0057062B"/>
    <w:rsid w:val="005A0E61"/>
    <w:rsid w:val="005A51DE"/>
    <w:rsid w:val="005A7A2F"/>
    <w:rsid w:val="005B065E"/>
    <w:rsid w:val="005D432A"/>
    <w:rsid w:val="005E59D4"/>
    <w:rsid w:val="005E6089"/>
    <w:rsid w:val="005E73D5"/>
    <w:rsid w:val="005F3306"/>
    <w:rsid w:val="005F38FA"/>
    <w:rsid w:val="006036AE"/>
    <w:rsid w:val="006122A4"/>
    <w:rsid w:val="00615496"/>
    <w:rsid w:val="00620BAD"/>
    <w:rsid w:val="006337FC"/>
    <w:rsid w:val="00640A14"/>
    <w:rsid w:val="00646D41"/>
    <w:rsid w:val="006564F8"/>
    <w:rsid w:val="00657132"/>
    <w:rsid w:val="006604D0"/>
    <w:rsid w:val="00670E66"/>
    <w:rsid w:val="00671AFA"/>
    <w:rsid w:val="0068386E"/>
    <w:rsid w:val="006905DF"/>
    <w:rsid w:val="006A02B7"/>
    <w:rsid w:val="006A11FC"/>
    <w:rsid w:val="006A27FF"/>
    <w:rsid w:val="006B285B"/>
    <w:rsid w:val="006D072E"/>
    <w:rsid w:val="006D5A5B"/>
    <w:rsid w:val="006D5AE7"/>
    <w:rsid w:val="006D7BDE"/>
    <w:rsid w:val="006E4729"/>
    <w:rsid w:val="006F38DD"/>
    <w:rsid w:val="00702265"/>
    <w:rsid w:val="0070302C"/>
    <w:rsid w:val="00703BB7"/>
    <w:rsid w:val="00717B73"/>
    <w:rsid w:val="00721CD8"/>
    <w:rsid w:val="00735231"/>
    <w:rsid w:val="0074317F"/>
    <w:rsid w:val="00772801"/>
    <w:rsid w:val="007A1C43"/>
    <w:rsid w:val="007A2B87"/>
    <w:rsid w:val="007C0241"/>
    <w:rsid w:val="007C6F17"/>
    <w:rsid w:val="007D54BD"/>
    <w:rsid w:val="008033C1"/>
    <w:rsid w:val="00803D5A"/>
    <w:rsid w:val="0086180E"/>
    <w:rsid w:val="0086763B"/>
    <w:rsid w:val="008676DA"/>
    <w:rsid w:val="008737D6"/>
    <w:rsid w:val="00873A9C"/>
    <w:rsid w:val="00874B10"/>
    <w:rsid w:val="0087672B"/>
    <w:rsid w:val="008B0EAA"/>
    <w:rsid w:val="008B5D9A"/>
    <w:rsid w:val="008E6887"/>
    <w:rsid w:val="008F00F2"/>
    <w:rsid w:val="008F5771"/>
    <w:rsid w:val="009126A6"/>
    <w:rsid w:val="00912B1F"/>
    <w:rsid w:val="009161A4"/>
    <w:rsid w:val="00921067"/>
    <w:rsid w:val="00940A17"/>
    <w:rsid w:val="009439EA"/>
    <w:rsid w:val="00946A41"/>
    <w:rsid w:val="00951C2E"/>
    <w:rsid w:val="00955208"/>
    <w:rsid w:val="009832CB"/>
    <w:rsid w:val="00984E05"/>
    <w:rsid w:val="00985513"/>
    <w:rsid w:val="00992266"/>
    <w:rsid w:val="009A4A28"/>
    <w:rsid w:val="009D2AED"/>
    <w:rsid w:val="00A06BCA"/>
    <w:rsid w:val="00A16464"/>
    <w:rsid w:val="00A41773"/>
    <w:rsid w:val="00A42FAF"/>
    <w:rsid w:val="00A4635F"/>
    <w:rsid w:val="00A601C5"/>
    <w:rsid w:val="00A92C62"/>
    <w:rsid w:val="00AA2AEF"/>
    <w:rsid w:val="00AA5BC9"/>
    <w:rsid w:val="00AA7D6A"/>
    <w:rsid w:val="00AB4167"/>
    <w:rsid w:val="00AE145C"/>
    <w:rsid w:val="00AE4C02"/>
    <w:rsid w:val="00AF0182"/>
    <w:rsid w:val="00B00A34"/>
    <w:rsid w:val="00B07ECE"/>
    <w:rsid w:val="00B21148"/>
    <w:rsid w:val="00B33AAB"/>
    <w:rsid w:val="00B40F3D"/>
    <w:rsid w:val="00B41B63"/>
    <w:rsid w:val="00B4235C"/>
    <w:rsid w:val="00B46D88"/>
    <w:rsid w:val="00B5772B"/>
    <w:rsid w:val="00B7355A"/>
    <w:rsid w:val="00B879D9"/>
    <w:rsid w:val="00BB3576"/>
    <w:rsid w:val="00BC79E3"/>
    <w:rsid w:val="00BD784B"/>
    <w:rsid w:val="00BF1E9D"/>
    <w:rsid w:val="00C30F95"/>
    <w:rsid w:val="00C40E20"/>
    <w:rsid w:val="00C60058"/>
    <w:rsid w:val="00C701B0"/>
    <w:rsid w:val="00CC1640"/>
    <w:rsid w:val="00CC3517"/>
    <w:rsid w:val="00CC6279"/>
    <w:rsid w:val="00CD0A60"/>
    <w:rsid w:val="00CF1A59"/>
    <w:rsid w:val="00CF2E78"/>
    <w:rsid w:val="00CF39EC"/>
    <w:rsid w:val="00D00C82"/>
    <w:rsid w:val="00D07F9C"/>
    <w:rsid w:val="00D13121"/>
    <w:rsid w:val="00D14C3A"/>
    <w:rsid w:val="00D42057"/>
    <w:rsid w:val="00D46460"/>
    <w:rsid w:val="00D51D21"/>
    <w:rsid w:val="00D6343C"/>
    <w:rsid w:val="00D67EFC"/>
    <w:rsid w:val="00D72ECC"/>
    <w:rsid w:val="00D92186"/>
    <w:rsid w:val="00DA4636"/>
    <w:rsid w:val="00DC4578"/>
    <w:rsid w:val="00DD1E1D"/>
    <w:rsid w:val="00E04C7B"/>
    <w:rsid w:val="00E05417"/>
    <w:rsid w:val="00E05ADC"/>
    <w:rsid w:val="00E40680"/>
    <w:rsid w:val="00E51E42"/>
    <w:rsid w:val="00E5540B"/>
    <w:rsid w:val="00E561C7"/>
    <w:rsid w:val="00E61FD9"/>
    <w:rsid w:val="00E73294"/>
    <w:rsid w:val="00E84D8D"/>
    <w:rsid w:val="00E84DD6"/>
    <w:rsid w:val="00E95187"/>
    <w:rsid w:val="00EB0DC6"/>
    <w:rsid w:val="00EB4AA7"/>
    <w:rsid w:val="00EB5F83"/>
    <w:rsid w:val="00EC1B26"/>
    <w:rsid w:val="00EC2F9E"/>
    <w:rsid w:val="00EE7355"/>
    <w:rsid w:val="00EF3DF2"/>
    <w:rsid w:val="00F23DB4"/>
    <w:rsid w:val="00F23DB7"/>
    <w:rsid w:val="00F31E7B"/>
    <w:rsid w:val="00F40612"/>
    <w:rsid w:val="00F501A5"/>
    <w:rsid w:val="00F56AF3"/>
    <w:rsid w:val="00F63F15"/>
    <w:rsid w:val="00F85160"/>
    <w:rsid w:val="00F9123A"/>
    <w:rsid w:val="00FA0B36"/>
    <w:rsid w:val="00FB30B7"/>
    <w:rsid w:val="00FD0944"/>
    <w:rsid w:val="00FE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2B8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5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6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0A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7A2B8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 + Полужирный"/>
    <w:basedOn w:val="a3"/>
    <w:rsid w:val="007A2B8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7A2B87"/>
    <w:pPr>
      <w:shd w:val="clear" w:color="auto" w:fill="FFFFFF"/>
      <w:spacing w:before="360" w:after="2700" w:line="446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styleId="a5">
    <w:name w:val="List Paragraph"/>
    <w:basedOn w:val="a"/>
    <w:link w:val="a6"/>
    <w:uiPriority w:val="34"/>
    <w:qFormat/>
    <w:rsid w:val="007A2B87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7A2B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character" w:customStyle="1" w:styleId="45">
    <w:name w:val="Основной текст (45)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5">
    <w:name w:val="Основной текст (55)_"/>
    <w:basedOn w:val="a0"/>
    <w:link w:val="550"/>
    <w:rsid w:val="007A2B87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57">
    <w:name w:val="Основной текст (57)_"/>
    <w:basedOn w:val="a0"/>
    <w:link w:val="570"/>
    <w:rsid w:val="007A2B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7135pt">
    <w:name w:val="Основной текст (57) + 13;5 pt"/>
    <w:basedOn w:val="57"/>
    <w:rsid w:val="007A2B8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5-1pt">
    <w:name w:val="Основной текст (55) + Интервал -1 pt"/>
    <w:basedOn w:val="55"/>
    <w:rsid w:val="007A2B87"/>
    <w:rPr>
      <w:rFonts w:ascii="Times New Roman" w:eastAsia="Times New Roman" w:hAnsi="Times New Roman" w:cs="Times New Roman"/>
      <w:spacing w:val="-20"/>
      <w:sz w:val="34"/>
      <w:szCs w:val="34"/>
      <w:shd w:val="clear" w:color="auto" w:fill="FFFFFF"/>
    </w:rPr>
  </w:style>
  <w:style w:type="character" w:customStyle="1" w:styleId="513pt">
    <w:name w:val="Основной текст (5) + 13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717pt-1pt">
    <w:name w:val="Основной текст (57) + 17 pt;Малые прописные;Интервал -1 pt"/>
    <w:basedOn w:val="57"/>
    <w:rsid w:val="007A2B87"/>
    <w:rPr>
      <w:rFonts w:ascii="Times New Roman" w:eastAsia="Times New Roman" w:hAnsi="Times New Roman" w:cs="Times New Roman"/>
      <w:smallCaps/>
      <w:spacing w:val="-20"/>
      <w:sz w:val="34"/>
      <w:szCs w:val="34"/>
      <w:shd w:val="clear" w:color="auto" w:fill="FFFFFF"/>
    </w:rPr>
  </w:style>
  <w:style w:type="character" w:customStyle="1" w:styleId="5513pt">
    <w:name w:val="Основной текст (55) + 13 pt;Не малые прописные"/>
    <w:basedOn w:val="55"/>
    <w:rsid w:val="007A2B87"/>
    <w:rPr>
      <w:rFonts w:ascii="Times New Roman" w:eastAsia="Times New Roman" w:hAnsi="Times New Roman" w:cs="Times New Roman"/>
      <w:smallCaps/>
      <w:sz w:val="26"/>
      <w:szCs w:val="26"/>
      <w:shd w:val="clear" w:color="auto" w:fill="FFFFFF"/>
    </w:rPr>
  </w:style>
  <w:style w:type="character" w:customStyle="1" w:styleId="192">
    <w:name w:val="Основной текст (192)_"/>
    <w:basedOn w:val="a0"/>
    <w:link w:val="1920"/>
    <w:rsid w:val="007A2B87"/>
    <w:rPr>
      <w:rFonts w:ascii="Constantia" w:eastAsia="Constantia" w:hAnsi="Constantia" w:cs="Constantia"/>
      <w:sz w:val="30"/>
      <w:szCs w:val="30"/>
      <w:shd w:val="clear" w:color="auto" w:fill="FFFFFF"/>
    </w:rPr>
  </w:style>
  <w:style w:type="character" w:customStyle="1" w:styleId="1920pt">
    <w:name w:val="Основной текст (192) + Интервал 0 pt"/>
    <w:basedOn w:val="192"/>
    <w:rsid w:val="007A2B87"/>
    <w:rPr>
      <w:rFonts w:ascii="Constantia" w:eastAsia="Constantia" w:hAnsi="Constantia" w:cs="Constantia"/>
      <w:spacing w:val="-10"/>
      <w:sz w:val="30"/>
      <w:szCs w:val="30"/>
      <w:shd w:val="clear" w:color="auto" w:fill="FFFFFF"/>
    </w:rPr>
  </w:style>
  <w:style w:type="character" w:customStyle="1" w:styleId="4513pt">
    <w:name w:val="Основной текст (45) + 13 pt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550">
    <w:name w:val="Основной текст (55)"/>
    <w:basedOn w:val="a"/>
    <w:link w:val="5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4"/>
      <w:szCs w:val="34"/>
      <w:lang w:eastAsia="en-US"/>
    </w:rPr>
  </w:style>
  <w:style w:type="paragraph" w:customStyle="1" w:styleId="570">
    <w:name w:val="Основной текст (57)"/>
    <w:basedOn w:val="a"/>
    <w:link w:val="57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920">
    <w:name w:val="Основной текст (192)"/>
    <w:basedOn w:val="a"/>
    <w:link w:val="192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30"/>
      <w:szCs w:val="30"/>
      <w:lang w:eastAsia="en-US"/>
    </w:rPr>
  </w:style>
  <w:style w:type="character" w:customStyle="1" w:styleId="59pt">
    <w:name w:val="Основной текст (5) + 9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4">
    <w:name w:val="Основной текст (194)_"/>
    <w:basedOn w:val="a0"/>
    <w:link w:val="1940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">
    <w:name w:val="Основной текст (59)_"/>
    <w:basedOn w:val="a0"/>
    <w:link w:val="59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9Constantia135pt">
    <w:name w:val="Основной текст (59) + Constantia;13;5 pt"/>
    <w:basedOn w:val="59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1">
    <w:name w:val="Основной текст (59) + Не малые прописные"/>
    <w:basedOn w:val="59"/>
    <w:rsid w:val="007A2B87"/>
    <w:rPr>
      <w:rFonts w:ascii="Times New Roman" w:eastAsia="Times New Roman" w:hAnsi="Times New Roman" w:cs="Times New Roman"/>
      <w:smallCaps/>
      <w:sz w:val="18"/>
      <w:szCs w:val="18"/>
      <w:shd w:val="clear" w:color="auto" w:fill="FFFFFF"/>
    </w:rPr>
  </w:style>
  <w:style w:type="character" w:customStyle="1" w:styleId="194TimesNewRoman115pt">
    <w:name w:val="Основной текст (194) + Times New Roman;11;5 pt;Не малые прописные"/>
    <w:basedOn w:val="194"/>
    <w:rsid w:val="007A2B87"/>
    <w:rPr>
      <w:rFonts w:ascii="Times New Roman" w:eastAsia="Times New Roman" w:hAnsi="Times New Roman" w:cs="Times New Roman"/>
      <w:smallCaps/>
      <w:sz w:val="23"/>
      <w:szCs w:val="23"/>
      <w:shd w:val="clear" w:color="auto" w:fill="FFFFFF"/>
      <w:lang w:val="en-US"/>
    </w:rPr>
  </w:style>
  <w:style w:type="character" w:customStyle="1" w:styleId="195">
    <w:name w:val="Основной текст (195)_"/>
    <w:basedOn w:val="a0"/>
    <w:link w:val="1950"/>
    <w:rsid w:val="007A2B87"/>
    <w:rPr>
      <w:rFonts w:ascii="Constantia" w:eastAsia="Constantia" w:hAnsi="Constantia" w:cs="Constantia"/>
      <w:sz w:val="16"/>
      <w:szCs w:val="16"/>
      <w:shd w:val="clear" w:color="auto" w:fill="FFFFFF"/>
    </w:rPr>
  </w:style>
  <w:style w:type="character" w:customStyle="1" w:styleId="5Constantia135pt">
    <w:name w:val="Основной текст (5) + Constantia;13;5 pt;Малые прописные"/>
    <w:basedOn w:val="5"/>
    <w:rsid w:val="007A2B87"/>
    <w:rPr>
      <w:rFonts w:ascii="Constantia" w:eastAsia="Constantia" w:hAnsi="Constantia" w:cs="Constantia"/>
      <w:b w:val="0"/>
      <w:bCs w:val="0"/>
      <w:i w:val="0"/>
      <w:iCs w:val="0"/>
      <w:smallCaps/>
      <w:strike w:val="0"/>
      <w:spacing w:val="0"/>
      <w:sz w:val="27"/>
      <w:szCs w:val="27"/>
      <w:shd w:val="clear" w:color="auto" w:fill="FFFFFF"/>
    </w:rPr>
  </w:style>
  <w:style w:type="character" w:customStyle="1" w:styleId="61">
    <w:name w:val="Основной текст (61)_"/>
    <w:basedOn w:val="a0"/>
    <w:link w:val="610"/>
    <w:rsid w:val="007A2B87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940">
    <w:name w:val="Основной текст (194)"/>
    <w:basedOn w:val="a"/>
    <w:link w:val="194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27"/>
      <w:szCs w:val="27"/>
      <w:lang w:val="en-US" w:eastAsia="en-US"/>
    </w:rPr>
  </w:style>
  <w:style w:type="paragraph" w:customStyle="1" w:styleId="590">
    <w:name w:val="Основной текст (59)"/>
    <w:basedOn w:val="a"/>
    <w:link w:val="59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paragraph" w:customStyle="1" w:styleId="1950">
    <w:name w:val="Основной текст (195)"/>
    <w:basedOn w:val="a"/>
    <w:link w:val="195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16"/>
      <w:szCs w:val="16"/>
      <w:lang w:eastAsia="en-US"/>
    </w:rPr>
  </w:style>
  <w:style w:type="paragraph" w:customStyle="1" w:styleId="610">
    <w:name w:val="Основной текст (61)"/>
    <w:basedOn w:val="a"/>
    <w:link w:val="61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character" w:customStyle="1" w:styleId="21">
    <w:name w:val="Заголовок №2_"/>
    <w:basedOn w:val="a0"/>
    <w:link w:val="22"/>
    <w:rsid w:val="007A2B8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7A2B87"/>
    <w:pPr>
      <w:shd w:val="clear" w:color="auto" w:fill="FFFFFF"/>
      <w:spacing w:after="720" w:line="0" w:lineRule="atLeast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10">
    <w:name w:val="Основной текст 21"/>
    <w:basedOn w:val="a"/>
    <w:rsid w:val="007A2B87"/>
    <w:pPr>
      <w:ind w:firstLine="720"/>
      <w:jc w:val="both"/>
    </w:pPr>
    <w:rPr>
      <w:rFonts w:ascii="Times New Roman" w:eastAsia="Times New Roman" w:hAnsi="Times New Roman" w:cs="Times New Roman"/>
      <w:color w:val="auto"/>
      <w:lang w:bidi="he-IL"/>
    </w:rPr>
  </w:style>
  <w:style w:type="paragraph" w:styleId="a7">
    <w:name w:val="Balloon Text"/>
    <w:basedOn w:val="a"/>
    <w:link w:val="a8"/>
    <w:uiPriority w:val="99"/>
    <w:semiHidden/>
    <w:unhideWhenUsed/>
    <w:rsid w:val="007A2B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B87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636D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6">
    <w:name w:val="Подпись к таблице (6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51">
    <w:name w:val="Основной текст (151)_"/>
    <w:basedOn w:val="a0"/>
    <w:link w:val="1510"/>
    <w:rsid w:val="001636D1"/>
    <w:rPr>
      <w:rFonts w:ascii="Gungsuh" w:eastAsia="Gungsuh" w:hAnsi="Gungsuh" w:cs="Gungsuh"/>
      <w:spacing w:val="170"/>
      <w:sz w:val="28"/>
      <w:szCs w:val="28"/>
      <w:shd w:val="clear" w:color="auto" w:fill="FFFFFF"/>
    </w:rPr>
  </w:style>
  <w:style w:type="character" w:customStyle="1" w:styleId="151-1pt">
    <w:name w:val="Основной текст (151) + Интервал -1 pt"/>
    <w:basedOn w:val="151"/>
    <w:rsid w:val="001636D1"/>
    <w:rPr>
      <w:rFonts w:ascii="Gungsuh" w:eastAsia="Gungsuh" w:hAnsi="Gungsuh" w:cs="Gungsuh"/>
      <w:spacing w:val="-20"/>
      <w:sz w:val="28"/>
      <w:szCs w:val="28"/>
      <w:shd w:val="clear" w:color="auto" w:fill="FFFFFF"/>
    </w:rPr>
  </w:style>
  <w:style w:type="character" w:customStyle="1" w:styleId="151TimesNewRoman135pt0pt">
    <w:name w:val="Основной текст (151) + Times New Roman;13;5 pt;Интервал 0 pt"/>
    <w:basedOn w:val="151"/>
    <w:rsid w:val="001636D1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  <w:lang w:val="en-US"/>
    </w:rPr>
  </w:style>
  <w:style w:type="character" w:customStyle="1" w:styleId="191">
    <w:name w:val="Основной текст (191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paragraph" w:customStyle="1" w:styleId="1510">
    <w:name w:val="Основной текст (151)"/>
    <w:basedOn w:val="a"/>
    <w:link w:val="151"/>
    <w:rsid w:val="001636D1"/>
    <w:pPr>
      <w:shd w:val="clear" w:color="auto" w:fill="FFFFFF"/>
      <w:spacing w:line="0" w:lineRule="atLeast"/>
    </w:pPr>
    <w:rPr>
      <w:rFonts w:ascii="Gungsuh" w:eastAsia="Gungsuh" w:hAnsi="Gungsuh" w:cs="Gungsuh"/>
      <w:color w:val="auto"/>
      <w:spacing w:val="170"/>
      <w:sz w:val="28"/>
      <w:szCs w:val="28"/>
      <w:lang w:eastAsia="en-US"/>
    </w:rPr>
  </w:style>
  <w:style w:type="character" w:customStyle="1" w:styleId="31">
    <w:name w:val="Заголовок №3_"/>
    <w:basedOn w:val="a0"/>
    <w:link w:val="32"/>
    <w:rsid w:val="00CD0A6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CD0A60"/>
    <w:pPr>
      <w:shd w:val="clear" w:color="auto" w:fill="FFFFFF"/>
      <w:spacing w:before="240" w:after="360" w:line="0" w:lineRule="atLeast"/>
      <w:ind w:hanging="360"/>
      <w:jc w:val="both"/>
      <w:outlineLvl w:val="2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33">
    <w:name w:val="Основной текст (3)_"/>
    <w:basedOn w:val="a0"/>
    <w:link w:val="34"/>
    <w:rsid w:val="00E84D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84D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84D8D"/>
    <w:pPr>
      <w:shd w:val="clear" w:color="auto" w:fill="FFFFFF"/>
      <w:spacing w:before="2700" w:after="420" w:line="0" w:lineRule="atLeast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customStyle="1" w:styleId="80">
    <w:name w:val="Основной текст (8)"/>
    <w:basedOn w:val="a"/>
    <w:link w:val="8"/>
    <w:rsid w:val="00E84D8D"/>
    <w:pPr>
      <w:shd w:val="clear" w:color="auto" w:fill="FFFFFF"/>
      <w:spacing w:before="600" w:line="26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table" w:styleId="aa">
    <w:name w:val="Table Grid"/>
    <w:basedOn w:val="a1"/>
    <w:uiPriority w:val="39"/>
    <w:rsid w:val="00B57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9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5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E05ADC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05AD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  <w:rPr>
      <w:rFonts w:ascii="Arial" w:hAnsi="Arial" w:cs="Arial"/>
      <w:noProof/>
      <w:shd w:val="clear" w:color="auto" w:fill="FFFFFF"/>
    </w:rPr>
  </w:style>
  <w:style w:type="character" w:styleId="ac">
    <w:name w:val="Hyperlink"/>
    <w:basedOn w:val="a0"/>
    <w:uiPriority w:val="99"/>
    <w:unhideWhenUsed/>
    <w:rsid w:val="00E05ADC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E05AD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05AD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940A1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40A17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40A17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40A1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40A17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/>
    </w:rPr>
  </w:style>
  <w:style w:type="paragraph" w:customStyle="1" w:styleId="db9fe9049761426654245bb2dd862eecmsonormal">
    <w:name w:val="db9fe9049761426654245bb2dd862eecmsonormal"/>
    <w:basedOn w:val="a"/>
    <w:rsid w:val="0038306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2B63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6">
    <w:name w:val="Д"/>
    <w:basedOn w:val="a"/>
    <w:link w:val="af7"/>
    <w:uiPriority w:val="99"/>
    <w:rsid w:val="0086180E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f7">
    <w:name w:val="Д Знак"/>
    <w:basedOn w:val="a0"/>
    <w:link w:val="af6"/>
    <w:uiPriority w:val="99"/>
    <w:locked/>
    <w:rsid w:val="0086180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Сноска"/>
    <w:basedOn w:val="a0"/>
    <w:uiPriority w:val="99"/>
    <w:rsid w:val="0086180E"/>
    <w:rPr>
      <w:rFonts w:ascii="Times New Roman" w:hAnsi="Times New Roman" w:cs="Times New Roman"/>
      <w:spacing w:val="0"/>
      <w:sz w:val="14"/>
      <w:szCs w:val="14"/>
    </w:rPr>
  </w:style>
  <w:style w:type="paragraph" w:styleId="af9">
    <w:name w:val="No Spacing"/>
    <w:uiPriority w:val="1"/>
    <w:qFormat/>
    <w:rsid w:val="00327FF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0A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9161A4"/>
    <w:pPr>
      <w:ind w:left="10" w:firstLine="70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9161A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9161A4"/>
    <w:rPr>
      <w:vertAlign w:val="superscript"/>
    </w:rPr>
  </w:style>
  <w:style w:type="paragraph" w:customStyle="1" w:styleId="330">
    <w:name w:val="Основной текст33"/>
    <w:basedOn w:val="a"/>
    <w:rsid w:val="00451B89"/>
    <w:pPr>
      <w:shd w:val="clear" w:color="auto" w:fill="FFFFFF"/>
      <w:spacing w:before="720" w:after="300" w:line="0" w:lineRule="atLeast"/>
      <w:ind w:hanging="7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D4646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646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afd">
    <w:name w:val="Другое_"/>
    <w:basedOn w:val="a0"/>
    <w:link w:val="afe"/>
    <w:rsid w:val="00D4646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e">
    <w:name w:val="Другое"/>
    <w:basedOn w:val="a"/>
    <w:link w:val="afd"/>
    <w:rsid w:val="00D46460"/>
    <w:pPr>
      <w:widowControl w:val="0"/>
      <w:shd w:val="clear" w:color="auto" w:fill="FFFFFF"/>
      <w:spacing w:after="140" w:line="259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f">
    <w:name w:val="Title"/>
    <w:basedOn w:val="1"/>
    <w:link w:val="aff0"/>
    <w:qFormat/>
    <w:rsid w:val="00256557"/>
    <w:pPr>
      <w:keepNext w:val="0"/>
      <w:keepLines w:val="0"/>
      <w:widowControl w:val="0"/>
      <w:autoSpaceDE w:val="0"/>
      <w:autoSpaceDN w:val="0"/>
      <w:adjustRightInd w:val="0"/>
      <w:spacing w:after="240" w:line="288" w:lineRule="auto"/>
      <w:jc w:val="center"/>
    </w:pPr>
    <w:rPr>
      <w:rFonts w:ascii="Times New Roman" w:eastAsia="Times New Roman" w:hAnsi="Times New Roman" w:cs="Times New Roman"/>
      <w:bCs w:val="0"/>
      <w:color w:val="auto"/>
      <w:spacing w:val="80"/>
      <w:sz w:val="44"/>
      <w:szCs w:val="44"/>
      <w:lang w:val="en-US"/>
    </w:rPr>
  </w:style>
  <w:style w:type="character" w:customStyle="1" w:styleId="aff0">
    <w:name w:val="Название Знак"/>
    <w:basedOn w:val="a0"/>
    <w:link w:val="aff"/>
    <w:rsid w:val="00256557"/>
    <w:rPr>
      <w:rFonts w:ascii="Times New Roman" w:eastAsia="Times New Roman" w:hAnsi="Times New Roman" w:cs="Times New Roman"/>
      <w:b/>
      <w:spacing w:val="80"/>
      <w:sz w:val="44"/>
      <w:szCs w:val="44"/>
      <w:lang w:val="en-US" w:eastAsia="ru-RU"/>
    </w:rPr>
  </w:style>
  <w:style w:type="paragraph" w:styleId="aff1">
    <w:name w:val="Subtitle"/>
    <w:basedOn w:val="a"/>
    <w:next w:val="a"/>
    <w:link w:val="aff2"/>
    <w:uiPriority w:val="11"/>
    <w:qFormat/>
    <w:rsid w:val="00256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0"/>
    <w:link w:val="aff1"/>
    <w:uiPriority w:val="11"/>
    <w:rsid w:val="00256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2B8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5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6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0A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7A2B8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 + Полужирный"/>
    <w:basedOn w:val="a3"/>
    <w:rsid w:val="007A2B8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7A2B87"/>
    <w:pPr>
      <w:shd w:val="clear" w:color="auto" w:fill="FFFFFF"/>
      <w:spacing w:before="360" w:after="2700" w:line="446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styleId="a5">
    <w:name w:val="List Paragraph"/>
    <w:basedOn w:val="a"/>
    <w:link w:val="a6"/>
    <w:uiPriority w:val="34"/>
    <w:qFormat/>
    <w:rsid w:val="007A2B87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7A2B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character" w:customStyle="1" w:styleId="45">
    <w:name w:val="Основной текст (45)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5">
    <w:name w:val="Основной текст (55)_"/>
    <w:basedOn w:val="a0"/>
    <w:link w:val="550"/>
    <w:rsid w:val="007A2B87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57">
    <w:name w:val="Основной текст (57)_"/>
    <w:basedOn w:val="a0"/>
    <w:link w:val="570"/>
    <w:rsid w:val="007A2B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7135pt">
    <w:name w:val="Основной текст (57) + 13;5 pt"/>
    <w:basedOn w:val="57"/>
    <w:rsid w:val="007A2B8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5-1pt">
    <w:name w:val="Основной текст (55) + Интервал -1 pt"/>
    <w:basedOn w:val="55"/>
    <w:rsid w:val="007A2B87"/>
    <w:rPr>
      <w:rFonts w:ascii="Times New Roman" w:eastAsia="Times New Roman" w:hAnsi="Times New Roman" w:cs="Times New Roman"/>
      <w:spacing w:val="-20"/>
      <w:sz w:val="34"/>
      <w:szCs w:val="34"/>
      <w:shd w:val="clear" w:color="auto" w:fill="FFFFFF"/>
    </w:rPr>
  </w:style>
  <w:style w:type="character" w:customStyle="1" w:styleId="513pt">
    <w:name w:val="Основной текст (5) + 13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717pt-1pt">
    <w:name w:val="Основной текст (57) + 17 pt;Малые прописные;Интервал -1 pt"/>
    <w:basedOn w:val="57"/>
    <w:rsid w:val="007A2B87"/>
    <w:rPr>
      <w:rFonts w:ascii="Times New Roman" w:eastAsia="Times New Roman" w:hAnsi="Times New Roman" w:cs="Times New Roman"/>
      <w:smallCaps/>
      <w:spacing w:val="-20"/>
      <w:sz w:val="34"/>
      <w:szCs w:val="34"/>
      <w:shd w:val="clear" w:color="auto" w:fill="FFFFFF"/>
    </w:rPr>
  </w:style>
  <w:style w:type="character" w:customStyle="1" w:styleId="5513pt">
    <w:name w:val="Основной текст (55) + 13 pt;Не малые прописные"/>
    <w:basedOn w:val="55"/>
    <w:rsid w:val="007A2B87"/>
    <w:rPr>
      <w:rFonts w:ascii="Times New Roman" w:eastAsia="Times New Roman" w:hAnsi="Times New Roman" w:cs="Times New Roman"/>
      <w:smallCaps/>
      <w:sz w:val="26"/>
      <w:szCs w:val="26"/>
      <w:shd w:val="clear" w:color="auto" w:fill="FFFFFF"/>
    </w:rPr>
  </w:style>
  <w:style w:type="character" w:customStyle="1" w:styleId="192">
    <w:name w:val="Основной текст (192)_"/>
    <w:basedOn w:val="a0"/>
    <w:link w:val="1920"/>
    <w:rsid w:val="007A2B87"/>
    <w:rPr>
      <w:rFonts w:ascii="Constantia" w:eastAsia="Constantia" w:hAnsi="Constantia" w:cs="Constantia"/>
      <w:sz w:val="30"/>
      <w:szCs w:val="30"/>
      <w:shd w:val="clear" w:color="auto" w:fill="FFFFFF"/>
    </w:rPr>
  </w:style>
  <w:style w:type="character" w:customStyle="1" w:styleId="1920pt">
    <w:name w:val="Основной текст (192) + Интервал 0 pt"/>
    <w:basedOn w:val="192"/>
    <w:rsid w:val="007A2B87"/>
    <w:rPr>
      <w:rFonts w:ascii="Constantia" w:eastAsia="Constantia" w:hAnsi="Constantia" w:cs="Constantia"/>
      <w:spacing w:val="-10"/>
      <w:sz w:val="30"/>
      <w:szCs w:val="30"/>
      <w:shd w:val="clear" w:color="auto" w:fill="FFFFFF"/>
    </w:rPr>
  </w:style>
  <w:style w:type="character" w:customStyle="1" w:styleId="4513pt">
    <w:name w:val="Основной текст (45) + 13 pt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550">
    <w:name w:val="Основной текст (55)"/>
    <w:basedOn w:val="a"/>
    <w:link w:val="5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4"/>
      <w:szCs w:val="34"/>
      <w:lang w:eastAsia="en-US"/>
    </w:rPr>
  </w:style>
  <w:style w:type="paragraph" w:customStyle="1" w:styleId="570">
    <w:name w:val="Основной текст (57)"/>
    <w:basedOn w:val="a"/>
    <w:link w:val="57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920">
    <w:name w:val="Основной текст (192)"/>
    <w:basedOn w:val="a"/>
    <w:link w:val="192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30"/>
      <w:szCs w:val="30"/>
      <w:lang w:eastAsia="en-US"/>
    </w:rPr>
  </w:style>
  <w:style w:type="character" w:customStyle="1" w:styleId="59pt">
    <w:name w:val="Основной текст (5) + 9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4">
    <w:name w:val="Основной текст (194)_"/>
    <w:basedOn w:val="a0"/>
    <w:link w:val="1940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">
    <w:name w:val="Основной текст (59)_"/>
    <w:basedOn w:val="a0"/>
    <w:link w:val="59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9Constantia135pt">
    <w:name w:val="Основной текст (59) + Constantia;13;5 pt"/>
    <w:basedOn w:val="59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1">
    <w:name w:val="Основной текст (59) + Не малые прописные"/>
    <w:basedOn w:val="59"/>
    <w:rsid w:val="007A2B87"/>
    <w:rPr>
      <w:rFonts w:ascii="Times New Roman" w:eastAsia="Times New Roman" w:hAnsi="Times New Roman" w:cs="Times New Roman"/>
      <w:smallCaps/>
      <w:sz w:val="18"/>
      <w:szCs w:val="18"/>
      <w:shd w:val="clear" w:color="auto" w:fill="FFFFFF"/>
    </w:rPr>
  </w:style>
  <w:style w:type="character" w:customStyle="1" w:styleId="194TimesNewRoman115pt">
    <w:name w:val="Основной текст (194) + Times New Roman;11;5 pt;Не малые прописные"/>
    <w:basedOn w:val="194"/>
    <w:rsid w:val="007A2B87"/>
    <w:rPr>
      <w:rFonts w:ascii="Times New Roman" w:eastAsia="Times New Roman" w:hAnsi="Times New Roman" w:cs="Times New Roman"/>
      <w:smallCaps/>
      <w:sz w:val="23"/>
      <w:szCs w:val="23"/>
      <w:shd w:val="clear" w:color="auto" w:fill="FFFFFF"/>
      <w:lang w:val="en-US"/>
    </w:rPr>
  </w:style>
  <w:style w:type="character" w:customStyle="1" w:styleId="195">
    <w:name w:val="Основной текст (195)_"/>
    <w:basedOn w:val="a0"/>
    <w:link w:val="1950"/>
    <w:rsid w:val="007A2B87"/>
    <w:rPr>
      <w:rFonts w:ascii="Constantia" w:eastAsia="Constantia" w:hAnsi="Constantia" w:cs="Constantia"/>
      <w:sz w:val="16"/>
      <w:szCs w:val="16"/>
      <w:shd w:val="clear" w:color="auto" w:fill="FFFFFF"/>
    </w:rPr>
  </w:style>
  <w:style w:type="character" w:customStyle="1" w:styleId="5Constantia135pt">
    <w:name w:val="Основной текст (5) + Constantia;13;5 pt;Малые прописные"/>
    <w:basedOn w:val="5"/>
    <w:rsid w:val="007A2B87"/>
    <w:rPr>
      <w:rFonts w:ascii="Constantia" w:eastAsia="Constantia" w:hAnsi="Constantia" w:cs="Constantia"/>
      <w:b w:val="0"/>
      <w:bCs w:val="0"/>
      <w:i w:val="0"/>
      <w:iCs w:val="0"/>
      <w:smallCaps/>
      <w:strike w:val="0"/>
      <w:spacing w:val="0"/>
      <w:sz w:val="27"/>
      <w:szCs w:val="27"/>
      <w:shd w:val="clear" w:color="auto" w:fill="FFFFFF"/>
    </w:rPr>
  </w:style>
  <w:style w:type="character" w:customStyle="1" w:styleId="61">
    <w:name w:val="Основной текст (61)_"/>
    <w:basedOn w:val="a0"/>
    <w:link w:val="610"/>
    <w:rsid w:val="007A2B87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940">
    <w:name w:val="Основной текст (194)"/>
    <w:basedOn w:val="a"/>
    <w:link w:val="194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27"/>
      <w:szCs w:val="27"/>
      <w:lang w:val="en-US" w:eastAsia="en-US"/>
    </w:rPr>
  </w:style>
  <w:style w:type="paragraph" w:customStyle="1" w:styleId="590">
    <w:name w:val="Основной текст (59)"/>
    <w:basedOn w:val="a"/>
    <w:link w:val="59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paragraph" w:customStyle="1" w:styleId="1950">
    <w:name w:val="Основной текст (195)"/>
    <w:basedOn w:val="a"/>
    <w:link w:val="195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16"/>
      <w:szCs w:val="16"/>
      <w:lang w:eastAsia="en-US"/>
    </w:rPr>
  </w:style>
  <w:style w:type="paragraph" w:customStyle="1" w:styleId="610">
    <w:name w:val="Основной текст (61)"/>
    <w:basedOn w:val="a"/>
    <w:link w:val="61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character" w:customStyle="1" w:styleId="21">
    <w:name w:val="Заголовок №2_"/>
    <w:basedOn w:val="a0"/>
    <w:link w:val="22"/>
    <w:rsid w:val="007A2B8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7A2B87"/>
    <w:pPr>
      <w:shd w:val="clear" w:color="auto" w:fill="FFFFFF"/>
      <w:spacing w:after="720" w:line="0" w:lineRule="atLeast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10">
    <w:name w:val="Основной текст 21"/>
    <w:basedOn w:val="a"/>
    <w:rsid w:val="007A2B87"/>
    <w:pPr>
      <w:ind w:firstLine="720"/>
      <w:jc w:val="both"/>
    </w:pPr>
    <w:rPr>
      <w:rFonts w:ascii="Times New Roman" w:eastAsia="Times New Roman" w:hAnsi="Times New Roman" w:cs="Times New Roman"/>
      <w:color w:val="auto"/>
      <w:lang w:bidi="he-IL"/>
    </w:rPr>
  </w:style>
  <w:style w:type="paragraph" w:styleId="a7">
    <w:name w:val="Balloon Text"/>
    <w:basedOn w:val="a"/>
    <w:link w:val="a8"/>
    <w:uiPriority w:val="99"/>
    <w:semiHidden/>
    <w:unhideWhenUsed/>
    <w:rsid w:val="007A2B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B87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636D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6">
    <w:name w:val="Подпись к таблице (6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51">
    <w:name w:val="Основной текст (151)_"/>
    <w:basedOn w:val="a0"/>
    <w:link w:val="1510"/>
    <w:rsid w:val="001636D1"/>
    <w:rPr>
      <w:rFonts w:ascii="Gungsuh" w:eastAsia="Gungsuh" w:hAnsi="Gungsuh" w:cs="Gungsuh"/>
      <w:spacing w:val="170"/>
      <w:sz w:val="28"/>
      <w:szCs w:val="28"/>
      <w:shd w:val="clear" w:color="auto" w:fill="FFFFFF"/>
    </w:rPr>
  </w:style>
  <w:style w:type="character" w:customStyle="1" w:styleId="151-1pt">
    <w:name w:val="Основной текст (151) + Интервал -1 pt"/>
    <w:basedOn w:val="151"/>
    <w:rsid w:val="001636D1"/>
    <w:rPr>
      <w:rFonts w:ascii="Gungsuh" w:eastAsia="Gungsuh" w:hAnsi="Gungsuh" w:cs="Gungsuh"/>
      <w:spacing w:val="-20"/>
      <w:sz w:val="28"/>
      <w:szCs w:val="28"/>
      <w:shd w:val="clear" w:color="auto" w:fill="FFFFFF"/>
    </w:rPr>
  </w:style>
  <w:style w:type="character" w:customStyle="1" w:styleId="151TimesNewRoman135pt0pt">
    <w:name w:val="Основной текст (151) + Times New Roman;13;5 pt;Интервал 0 pt"/>
    <w:basedOn w:val="151"/>
    <w:rsid w:val="001636D1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  <w:lang w:val="en-US"/>
    </w:rPr>
  </w:style>
  <w:style w:type="character" w:customStyle="1" w:styleId="191">
    <w:name w:val="Основной текст (191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paragraph" w:customStyle="1" w:styleId="1510">
    <w:name w:val="Основной текст (151)"/>
    <w:basedOn w:val="a"/>
    <w:link w:val="151"/>
    <w:rsid w:val="001636D1"/>
    <w:pPr>
      <w:shd w:val="clear" w:color="auto" w:fill="FFFFFF"/>
      <w:spacing w:line="0" w:lineRule="atLeast"/>
    </w:pPr>
    <w:rPr>
      <w:rFonts w:ascii="Gungsuh" w:eastAsia="Gungsuh" w:hAnsi="Gungsuh" w:cs="Gungsuh"/>
      <w:color w:val="auto"/>
      <w:spacing w:val="170"/>
      <w:sz w:val="28"/>
      <w:szCs w:val="28"/>
      <w:lang w:eastAsia="en-US"/>
    </w:rPr>
  </w:style>
  <w:style w:type="character" w:customStyle="1" w:styleId="31">
    <w:name w:val="Заголовок №3_"/>
    <w:basedOn w:val="a0"/>
    <w:link w:val="32"/>
    <w:rsid w:val="00CD0A6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CD0A60"/>
    <w:pPr>
      <w:shd w:val="clear" w:color="auto" w:fill="FFFFFF"/>
      <w:spacing w:before="240" w:after="360" w:line="0" w:lineRule="atLeast"/>
      <w:ind w:hanging="360"/>
      <w:jc w:val="both"/>
      <w:outlineLvl w:val="2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33">
    <w:name w:val="Основной текст (3)_"/>
    <w:basedOn w:val="a0"/>
    <w:link w:val="34"/>
    <w:rsid w:val="00E84D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84D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84D8D"/>
    <w:pPr>
      <w:shd w:val="clear" w:color="auto" w:fill="FFFFFF"/>
      <w:spacing w:before="2700" w:after="420" w:line="0" w:lineRule="atLeast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customStyle="1" w:styleId="80">
    <w:name w:val="Основной текст (8)"/>
    <w:basedOn w:val="a"/>
    <w:link w:val="8"/>
    <w:rsid w:val="00E84D8D"/>
    <w:pPr>
      <w:shd w:val="clear" w:color="auto" w:fill="FFFFFF"/>
      <w:spacing w:before="600" w:line="26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table" w:styleId="aa">
    <w:name w:val="Table Grid"/>
    <w:basedOn w:val="a1"/>
    <w:uiPriority w:val="39"/>
    <w:rsid w:val="00B57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9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5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E05ADC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05AD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  <w:rPr>
      <w:rFonts w:ascii="Arial" w:hAnsi="Arial" w:cs="Arial"/>
      <w:noProof/>
      <w:shd w:val="clear" w:color="auto" w:fill="FFFFFF"/>
    </w:rPr>
  </w:style>
  <w:style w:type="character" w:styleId="ac">
    <w:name w:val="Hyperlink"/>
    <w:basedOn w:val="a0"/>
    <w:uiPriority w:val="99"/>
    <w:unhideWhenUsed/>
    <w:rsid w:val="00E05ADC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E05AD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05AD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940A1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40A17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40A17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40A1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40A17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/>
    </w:rPr>
  </w:style>
  <w:style w:type="paragraph" w:customStyle="1" w:styleId="db9fe9049761426654245bb2dd862eecmsonormal">
    <w:name w:val="db9fe9049761426654245bb2dd862eecmsonormal"/>
    <w:basedOn w:val="a"/>
    <w:rsid w:val="0038306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2B63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6">
    <w:name w:val="Д"/>
    <w:basedOn w:val="a"/>
    <w:link w:val="af7"/>
    <w:uiPriority w:val="99"/>
    <w:rsid w:val="0086180E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f7">
    <w:name w:val="Д Знак"/>
    <w:basedOn w:val="a0"/>
    <w:link w:val="af6"/>
    <w:uiPriority w:val="99"/>
    <w:locked/>
    <w:rsid w:val="0086180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Сноска"/>
    <w:basedOn w:val="a0"/>
    <w:uiPriority w:val="99"/>
    <w:rsid w:val="0086180E"/>
    <w:rPr>
      <w:rFonts w:ascii="Times New Roman" w:hAnsi="Times New Roman" w:cs="Times New Roman"/>
      <w:spacing w:val="0"/>
      <w:sz w:val="14"/>
      <w:szCs w:val="14"/>
    </w:rPr>
  </w:style>
  <w:style w:type="paragraph" w:styleId="af9">
    <w:name w:val="No Spacing"/>
    <w:uiPriority w:val="1"/>
    <w:qFormat/>
    <w:rsid w:val="00327FF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0A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9161A4"/>
    <w:pPr>
      <w:ind w:left="10" w:firstLine="70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9161A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9161A4"/>
    <w:rPr>
      <w:vertAlign w:val="superscript"/>
    </w:rPr>
  </w:style>
  <w:style w:type="paragraph" w:customStyle="1" w:styleId="330">
    <w:name w:val="Основной текст33"/>
    <w:basedOn w:val="a"/>
    <w:rsid w:val="00451B89"/>
    <w:pPr>
      <w:shd w:val="clear" w:color="auto" w:fill="FFFFFF"/>
      <w:spacing w:before="720" w:after="300" w:line="0" w:lineRule="atLeast"/>
      <w:ind w:hanging="7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D4646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646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afd">
    <w:name w:val="Другое_"/>
    <w:basedOn w:val="a0"/>
    <w:link w:val="afe"/>
    <w:rsid w:val="00D4646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e">
    <w:name w:val="Другое"/>
    <w:basedOn w:val="a"/>
    <w:link w:val="afd"/>
    <w:rsid w:val="00D46460"/>
    <w:pPr>
      <w:widowControl w:val="0"/>
      <w:shd w:val="clear" w:color="auto" w:fill="FFFFFF"/>
      <w:spacing w:after="140" w:line="259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f">
    <w:name w:val="Title"/>
    <w:basedOn w:val="1"/>
    <w:link w:val="aff0"/>
    <w:qFormat/>
    <w:rsid w:val="00256557"/>
    <w:pPr>
      <w:keepNext w:val="0"/>
      <w:keepLines w:val="0"/>
      <w:widowControl w:val="0"/>
      <w:autoSpaceDE w:val="0"/>
      <w:autoSpaceDN w:val="0"/>
      <w:adjustRightInd w:val="0"/>
      <w:spacing w:after="240" w:line="288" w:lineRule="auto"/>
      <w:jc w:val="center"/>
    </w:pPr>
    <w:rPr>
      <w:rFonts w:ascii="Times New Roman" w:eastAsia="Times New Roman" w:hAnsi="Times New Roman" w:cs="Times New Roman"/>
      <w:bCs w:val="0"/>
      <w:color w:val="auto"/>
      <w:spacing w:val="80"/>
      <w:sz w:val="44"/>
      <w:szCs w:val="44"/>
      <w:lang w:val="en-US"/>
    </w:rPr>
  </w:style>
  <w:style w:type="character" w:customStyle="1" w:styleId="aff0">
    <w:name w:val="Название Знак"/>
    <w:basedOn w:val="a0"/>
    <w:link w:val="aff"/>
    <w:rsid w:val="00256557"/>
    <w:rPr>
      <w:rFonts w:ascii="Times New Roman" w:eastAsia="Times New Roman" w:hAnsi="Times New Roman" w:cs="Times New Roman"/>
      <w:b/>
      <w:spacing w:val="80"/>
      <w:sz w:val="44"/>
      <w:szCs w:val="44"/>
      <w:lang w:val="en-US" w:eastAsia="ru-RU"/>
    </w:rPr>
  </w:style>
  <w:style w:type="paragraph" w:styleId="aff1">
    <w:name w:val="Subtitle"/>
    <w:basedOn w:val="a"/>
    <w:next w:val="a"/>
    <w:link w:val="aff2"/>
    <w:uiPriority w:val="11"/>
    <w:qFormat/>
    <w:rsid w:val="00256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0"/>
    <w:link w:val="aff1"/>
    <w:uiPriority w:val="11"/>
    <w:rsid w:val="00256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98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1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3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9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1200094155" TargetMode="External"/><Relationship Id="rId18" Type="http://schemas.openxmlformats.org/officeDocument/2006/relationships/hyperlink" Target="http://www.consultant.ru/%20document/cons_doc_LAW_122867/" TargetMode="External"/><Relationship Id="rId26" Type="http://schemas.openxmlformats.org/officeDocument/2006/relationships/hyperlink" Target="http://www.apha.org" TargetMode="External"/><Relationship Id="rId39" Type="http://schemas.openxmlformats.org/officeDocument/2006/relationships/hyperlink" Target="consultantplus://offline/ref=DAF98C3FC05E73DF84E01FF468A5ECA881674B4F595C9CEBB4E0D7B4D1ED09412BA8CBDFD3531F61C1295ECC76192DF0D2BC09B131AAQ7j7K" TargetMode="External"/><Relationship Id="rId3" Type="http://schemas.openxmlformats.org/officeDocument/2006/relationships/styles" Target="styles.xml"/><Relationship Id="rId21" Type="http://schemas.openxmlformats.org/officeDocument/2006/relationships/hyperlink" Target="http://files.stroyinf.ru/Index2/1/4293817/4293817942.htm" TargetMode="External"/><Relationship Id="rId34" Type="http://schemas.openxmlformats.org/officeDocument/2006/relationships/hyperlink" Target="consultantplus://offline/ref=DAF98C3FC05E73DF84E01FF468A5ECA881674B4F595C9CEBB4E0D7B4D1ED09412BA8CBDFD35C1A61C1295ECC76192DF0D2BC09B131AAQ7j7K" TargetMode="External"/><Relationship Id="rId42" Type="http://schemas.openxmlformats.org/officeDocument/2006/relationships/hyperlink" Target="consultantplus://offline/ref=DAF98C3FC05E73DF84E01FF468A5ECA881674B4F595C9CEBB4E0D7B4D1ED09412BA8CBDFD3511261C1295ECC76192DF0D2BC09B131AAQ7j7K" TargetMode="External"/><Relationship Id="rId47" Type="http://schemas.openxmlformats.org/officeDocument/2006/relationships/hyperlink" Target="consultantplus://offline/ref=DAF98C3FC05E73DF84E003F474A5ECA880674E4F595C9CEBB4E0D7B4D1ED09412BA8CBDFD3571C61C1295ECC76192DF0D2BC09B131AAQ7j7K" TargetMode="External"/><Relationship Id="rId50" Type="http://schemas.openxmlformats.org/officeDocument/2006/relationships/hyperlink" Target="consultantplus://offline/ref=DAF98C3FC05E73DF84E01FF468A5ECA881674B4F595C9CEBB4E0D7B4D1ED09412BA8CBDFD3531961C1295ECC76192DF0D2BC09B131AAQ7j7K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1200093820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consultant.ru/cons/cgi/online.cgi?req=doc&amp;base=EXP&amp;n=340210" TargetMode="External"/><Relationship Id="rId33" Type="http://schemas.openxmlformats.org/officeDocument/2006/relationships/hyperlink" Target="consultantplus://offline/ref=DAF98C3FC05E73DF84E003F474A5ECA888644C49540196E3EDECD5B3DEB21E4662A4CADFD3541D689E2C4BDD2E162BEACCB912AD33AB7FQEj2K" TargetMode="External"/><Relationship Id="rId38" Type="http://schemas.openxmlformats.org/officeDocument/2006/relationships/hyperlink" Target="consultantplus://offline/ref=DAF98C3FC05E73DF84E01FF468A5ECA881674B4F595C9CEBB4E0D7B4D1ED09412BA8CBDFD3531A61C1295ECC76192DF0D2BC09B131AAQ7j7K" TargetMode="External"/><Relationship Id="rId46" Type="http://schemas.openxmlformats.org/officeDocument/2006/relationships/hyperlink" Target="consultantplus://offline/ref=DAF98C3FC05E73DF84E01FF468A5ECA881674B4F595C9CEBB4E0D7B4D1ED09412BA8CBDFD3511F61C1295ECC76192DF0D2BC09B131AAQ7j7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1200095541" TargetMode="External"/><Relationship Id="rId20" Type="http://schemas.openxmlformats.org/officeDocument/2006/relationships/hyperlink" Target="https://base.garant.ru/400274954/" TargetMode="External"/><Relationship Id="rId29" Type="http://schemas.openxmlformats.org/officeDocument/2006/relationships/hyperlink" Target="https://www.gov.spb.ru/static/writable/ckeditor/uploads/2016/07/11/%D0%A0%D0%9C%D0%94%2040-20-2016.pdf" TargetMode="External"/><Relationship Id="rId41" Type="http://schemas.openxmlformats.org/officeDocument/2006/relationships/hyperlink" Target="consultantplus://offline/ref=DAF98C3FC05E73DF84E01FF468A5ECA881674B4F595C9CEBB4E0D7B4D1ED09412BA8CBDFD3531261C1295ECC76192DF0D2BC09B131AAQ7j7K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consultant.ru/document/cons_doc_LAW_145875/" TargetMode="External"/><Relationship Id="rId32" Type="http://schemas.openxmlformats.org/officeDocument/2006/relationships/hyperlink" Target="consultantplus://offline/ref=DAF98C3FC05E73DF84E003F474A5ECA880674E4F595C9CEBB4E0D7B4D1ED09412BA8CBDFD3511B61C1295ECC76192DF0D2BC09B131AAQ7j7K" TargetMode="External"/><Relationship Id="rId37" Type="http://schemas.openxmlformats.org/officeDocument/2006/relationships/hyperlink" Target="consultantplus://offline/ref=DAF98C3FC05E73DF84E01FF468A5ECA881674B4F595C9CEBB4E0D7B4D1ED09412BA8CBDFD3531861C1295ECC76192DF0D2BC09B131AAQ7j7K" TargetMode="External"/><Relationship Id="rId40" Type="http://schemas.openxmlformats.org/officeDocument/2006/relationships/hyperlink" Target="consultantplus://offline/ref=DAF98C3FC05E73DF84E01FF468A5ECA881674B4F595C9CEBB4E0D7B4D1ED09412BA8CBDFD3531B61C1295ECC76192DF0D2BC09B131AAQ7j7K" TargetMode="External"/><Relationship Id="rId45" Type="http://schemas.openxmlformats.org/officeDocument/2006/relationships/hyperlink" Target="consultantplus://offline/ref=DAF98C3FC05E73DF84E01FF468A5ECA881674B4F595C9CEBB4E0D7B4D1ED09412BA8CBDFD3511B61C1295ECC76192DF0D2BC09B131AAQ7j7K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456054209" TargetMode="External"/><Relationship Id="rId23" Type="http://schemas.openxmlformats.org/officeDocument/2006/relationships/hyperlink" Target="http://www.consultant.ru/document/cons_doc_LAW_150369/" TargetMode="External"/><Relationship Id="rId28" Type="http://schemas.openxmlformats.org/officeDocument/2006/relationships/hyperlink" Target="https://files.stroyinf.ru/Index2/1/4294815/4294815024.htm" TargetMode="External"/><Relationship Id="rId36" Type="http://schemas.openxmlformats.org/officeDocument/2006/relationships/hyperlink" Target="consultantplus://offline/ref=DAF98C3FC05E73DF84E01FF468A5ECA881674B4F595C9CEBB4E0D7B4D1ED09412BA8CBDFD3511A61C1295ECC76192DF0D2BC09B131AAQ7j7K" TargetMode="External"/><Relationship Id="rId49" Type="http://schemas.openxmlformats.org/officeDocument/2006/relationships/hyperlink" Target="consultantplus://offline/ref=DAF98C3FC05E73DF84E01FF468A5ECA881674B4F595C9CEBB4E0D7B4D1ED09412BA8CBDFD3531361C1295ECC76192DF0D2BC09B131AAQ7j7K" TargetMode="External"/><Relationship Id="rId10" Type="http://schemas.openxmlformats.org/officeDocument/2006/relationships/package" Target="embeddings/_________Microsoft_Visio11111111111111111111111111111.vsdx"/><Relationship Id="rId19" Type="http://schemas.openxmlformats.org/officeDocument/2006/relationships/hyperlink" Target="http://base.garant.ru/3923124/" TargetMode="External"/><Relationship Id="rId31" Type="http://schemas.openxmlformats.org/officeDocument/2006/relationships/hyperlink" Target="consultantplus://offline/ref=DAF98C3FC05E73DF84E01FF468A5ECA881674B4F595C9CEBB4E0D7B4D1ED09412BA8CBDFD35C1F61C1295ECC76192DF0D2BC09B131AAQ7j7K" TargetMode="External"/><Relationship Id="rId44" Type="http://schemas.openxmlformats.org/officeDocument/2006/relationships/hyperlink" Target="consultantplus://offline/ref=DAF98C3FC05E73DF84E01FF468A5ECA881674B4F595C9CEBB4E0D7B4D1ED09412BA8CBDFD3531D61C1295ECC76192DF0D2BC09B131AAQ7j7K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ocs.cntd.ru/document/1200084088" TargetMode="External"/><Relationship Id="rId22" Type="http://schemas.openxmlformats.org/officeDocument/2006/relationships/hyperlink" Target="http://legalacts.ru/doc/mu-2141060-01-214-pitevaja-voda-i-vodosnabzhenie/" TargetMode="External"/><Relationship Id="rId27" Type="http://schemas.openxmlformats.org/officeDocument/2006/relationships/hyperlink" Target="https://files.stroyinf.ru/Data2/1/4293828/4293828132.htm" TargetMode="External"/><Relationship Id="rId30" Type="http://schemas.openxmlformats.org/officeDocument/2006/relationships/hyperlink" Target="https://www.mosvodokanal.ru/%20upload/docs/&#1058;&#1077;&#1093;&#1090;&#1088;&#1077;&#1073;&#1086;&#1074;&#1072;&#1085;&#1080;&#1103;%20(+&#1050;&#1053;&#1057;%20&#1042;&#1080;&#1072;&#1087;&#1083;&#1072;&#1089;&#1090;,%20&#1041;&#1080;&#1086;&#1075;&#1072;&#1088;&#1076;+%20&#1040;&#1082;&#1074;&#1072;&#1052;+&#1055;&#1058;&#1056;%20&#1075;&#1086;&#1090;%20&#1080;&#1079;&#1076;)%20%2026.04.2021.doc" TargetMode="External"/><Relationship Id="rId35" Type="http://schemas.openxmlformats.org/officeDocument/2006/relationships/hyperlink" Target="consultantplus://offline/ref=DAF98C3FC05E73DF84E003F474A5ECA88E604E48595C9CEBB4E0D7B4D1ED09412BA8CBDFD3501E61C1295ECC76192DF0D2BC09B131AAQ7j7K" TargetMode="External"/><Relationship Id="rId43" Type="http://schemas.openxmlformats.org/officeDocument/2006/relationships/hyperlink" Target="consultantplus://offline/ref=DAF98C3FC05E73DF84E01FF468A5ECA881674B4F595C9CEBB4E0D7B4D1ED09412BA8CBDFD3521261C1295ECC76192DF0D2BC09B131AAQ7j7K" TargetMode="External"/><Relationship Id="rId48" Type="http://schemas.openxmlformats.org/officeDocument/2006/relationships/hyperlink" Target="consultantplus://offline/ref=DAF98C3FC05E73DF84E01FF468A5ECA881674B4F595C9CEBB4E0D7B4D1ED09412BA8CBDFD3521361C1295ECC76192DF0D2BC09B131AAQ7j7K" TargetMode="External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65688-46E6-4A86-AC8A-0CB6D6EE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94</Pages>
  <Words>25333</Words>
  <Characters>144404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Нефедова Елена Дмитриевна</dc:creator>
  <cp:lastModifiedBy>Urist</cp:lastModifiedBy>
  <cp:revision>2</cp:revision>
  <cp:lastPrinted>2021-08-16T11:07:00Z</cp:lastPrinted>
  <dcterms:created xsi:type="dcterms:W3CDTF">2021-09-02T09:40:00Z</dcterms:created>
  <dcterms:modified xsi:type="dcterms:W3CDTF">2021-09-02T09:40:00Z</dcterms:modified>
</cp:coreProperties>
</file>