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ABF4" w14:textId="0000936B" w:rsidR="00D56074" w:rsidRDefault="00D56074" w:rsidP="00D560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56074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Желтым </w:t>
      </w:r>
      <w:r w:rsidR="00F90AE3">
        <w:rPr>
          <w:rFonts w:ascii="Times New Roman" w:hAnsi="Times New Roman" w:cs="Times New Roman"/>
          <w:b/>
          <w:sz w:val="20"/>
          <w:szCs w:val="20"/>
          <w:highlight w:val="yellow"/>
        </w:rPr>
        <w:t>ф</w:t>
      </w:r>
      <w:bookmarkStart w:id="0" w:name="_GoBack"/>
      <w:bookmarkEnd w:id="0"/>
      <w:r w:rsidRPr="00D56074">
        <w:rPr>
          <w:rFonts w:ascii="Times New Roman" w:hAnsi="Times New Roman" w:cs="Times New Roman"/>
          <w:b/>
          <w:sz w:val="20"/>
          <w:szCs w:val="20"/>
          <w:highlight w:val="yellow"/>
        </w:rPr>
        <w:t>оном выделены работы, выполняемые в первом этапе</w:t>
      </w:r>
      <w:r>
        <w:rPr>
          <w:rFonts w:ascii="Times New Roman" w:hAnsi="Times New Roman" w:cs="Times New Roman"/>
          <w:b/>
          <w:sz w:val="20"/>
          <w:szCs w:val="20"/>
        </w:rPr>
        <w:t xml:space="preserve"> для получения разрешения на СМР в администрации</w:t>
      </w:r>
    </w:p>
    <w:p w14:paraId="5950E8CA" w14:textId="3F9F982D" w:rsidR="00F129FA" w:rsidRPr="00E24B96" w:rsidRDefault="00E24B96" w:rsidP="00E24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4B96">
        <w:rPr>
          <w:rFonts w:ascii="Times New Roman" w:hAnsi="Times New Roman" w:cs="Times New Roman"/>
          <w:b/>
          <w:sz w:val="20"/>
          <w:szCs w:val="20"/>
        </w:rPr>
        <w:t>ТЕХНИЧЕСКОЕ ЗАДАНИЕ</w:t>
      </w:r>
    </w:p>
    <w:p w14:paraId="4B19820F" w14:textId="77777777" w:rsidR="00290C6D" w:rsidRDefault="00E24B96" w:rsidP="00E24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4B96">
        <w:rPr>
          <w:rFonts w:ascii="Times New Roman" w:hAnsi="Times New Roman" w:cs="Times New Roman"/>
          <w:b/>
          <w:sz w:val="20"/>
          <w:szCs w:val="20"/>
        </w:rPr>
        <w:t>на выполнение генеральным подрядчиком комплекса</w:t>
      </w:r>
      <w:r w:rsidR="00290C6D">
        <w:rPr>
          <w:rFonts w:ascii="Times New Roman" w:hAnsi="Times New Roman" w:cs="Times New Roman"/>
          <w:b/>
          <w:sz w:val="20"/>
          <w:szCs w:val="20"/>
        </w:rPr>
        <w:t xml:space="preserve"> проектных,</w:t>
      </w:r>
      <w:r w:rsidRPr="00E24B96">
        <w:rPr>
          <w:rFonts w:ascii="Times New Roman" w:hAnsi="Times New Roman" w:cs="Times New Roman"/>
          <w:b/>
          <w:sz w:val="20"/>
          <w:szCs w:val="20"/>
        </w:rPr>
        <w:t xml:space="preserve"> строительно-монтажных и</w:t>
      </w:r>
      <w:r w:rsidR="00290C6D">
        <w:rPr>
          <w:rFonts w:ascii="Times New Roman" w:hAnsi="Times New Roman" w:cs="Times New Roman"/>
          <w:b/>
          <w:sz w:val="20"/>
          <w:szCs w:val="20"/>
        </w:rPr>
        <w:t xml:space="preserve"> прочих</w:t>
      </w:r>
      <w:r w:rsidRPr="00E24B96">
        <w:rPr>
          <w:rFonts w:ascii="Times New Roman" w:hAnsi="Times New Roman" w:cs="Times New Roman"/>
          <w:b/>
          <w:sz w:val="20"/>
          <w:szCs w:val="20"/>
        </w:rPr>
        <w:t xml:space="preserve"> работ</w:t>
      </w:r>
    </w:p>
    <w:p w14:paraId="689DDECC" w14:textId="525A13B3" w:rsidR="00E24B96" w:rsidRPr="00E24B96" w:rsidRDefault="00E24B96" w:rsidP="00E24B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4B96">
        <w:rPr>
          <w:rFonts w:ascii="Times New Roman" w:hAnsi="Times New Roman" w:cs="Times New Roman"/>
          <w:b/>
          <w:sz w:val="20"/>
          <w:szCs w:val="20"/>
        </w:rPr>
        <w:t xml:space="preserve">в рамках </w:t>
      </w:r>
      <w:r w:rsidR="00290C6D">
        <w:rPr>
          <w:rFonts w:ascii="Times New Roman" w:hAnsi="Times New Roman" w:cs="Times New Roman"/>
          <w:b/>
          <w:sz w:val="20"/>
          <w:szCs w:val="20"/>
        </w:rPr>
        <w:t xml:space="preserve">реализации </w:t>
      </w:r>
      <w:r w:rsidRPr="00E24B96">
        <w:rPr>
          <w:rFonts w:ascii="Times New Roman" w:hAnsi="Times New Roman" w:cs="Times New Roman"/>
          <w:b/>
          <w:sz w:val="20"/>
          <w:szCs w:val="20"/>
        </w:rPr>
        <w:t xml:space="preserve">проекта: «Строительство </w:t>
      </w:r>
      <w:r w:rsidR="00290C6D">
        <w:rPr>
          <w:rFonts w:ascii="Times New Roman" w:hAnsi="Times New Roman" w:cs="Times New Roman"/>
          <w:b/>
          <w:sz w:val="20"/>
          <w:szCs w:val="20"/>
        </w:rPr>
        <w:t>линии</w:t>
      </w:r>
      <w:r w:rsidRPr="00E24B96">
        <w:rPr>
          <w:rFonts w:ascii="Times New Roman" w:hAnsi="Times New Roman" w:cs="Times New Roman"/>
          <w:b/>
          <w:sz w:val="20"/>
          <w:szCs w:val="20"/>
        </w:rPr>
        <w:t xml:space="preserve"> упаковки цемента» </w:t>
      </w:r>
      <w:r w:rsidR="00D56074" w:rsidRPr="00D56074">
        <w:rPr>
          <w:rFonts w:ascii="Times New Roman" w:hAnsi="Times New Roman" w:cs="Times New Roman"/>
          <w:b/>
          <w:color w:val="FF0000"/>
          <w:sz w:val="20"/>
          <w:szCs w:val="20"/>
        </w:rPr>
        <w:t>……………</w:t>
      </w:r>
      <w:proofErr w:type="gramStart"/>
      <w:r w:rsidR="00D56074" w:rsidRPr="00D56074">
        <w:rPr>
          <w:rFonts w:ascii="Times New Roman" w:hAnsi="Times New Roman" w:cs="Times New Roman"/>
          <w:b/>
          <w:color w:val="FF0000"/>
          <w:sz w:val="20"/>
          <w:szCs w:val="20"/>
        </w:rPr>
        <w:t>…….</w:t>
      </w:r>
      <w:proofErr w:type="gramEnd"/>
      <w:r w:rsidR="00D56074" w:rsidRPr="00D56074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</w:p>
    <w:p w14:paraId="7542FF81" w14:textId="77777777" w:rsidR="00E24B96" w:rsidRDefault="00E24B96" w:rsidP="00E24B9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8782B1" w14:textId="5F1D695D" w:rsidR="00E24B96" w:rsidRPr="00E24B96" w:rsidRDefault="00E24B96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4B96">
        <w:rPr>
          <w:rFonts w:ascii="Times New Roman" w:hAnsi="Times New Roman" w:cs="Times New Roman"/>
          <w:b/>
          <w:sz w:val="20"/>
          <w:szCs w:val="20"/>
        </w:rPr>
        <w:t>1.</w:t>
      </w:r>
      <w:r w:rsidR="003729BF">
        <w:rPr>
          <w:rFonts w:ascii="Times New Roman" w:hAnsi="Times New Roman" w:cs="Times New Roman"/>
          <w:b/>
          <w:sz w:val="20"/>
          <w:szCs w:val="20"/>
        </w:rPr>
        <w:tab/>
      </w:r>
      <w:r w:rsidRPr="00E24B96">
        <w:rPr>
          <w:rFonts w:ascii="Times New Roman" w:hAnsi="Times New Roman" w:cs="Times New Roman"/>
          <w:b/>
          <w:sz w:val="20"/>
          <w:szCs w:val="20"/>
        </w:rPr>
        <w:t>ЭТАПЫ РАБОТ</w:t>
      </w:r>
    </w:p>
    <w:p w14:paraId="333F83F3" w14:textId="05A87127" w:rsidR="00E24B96" w:rsidRDefault="00E24B96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56074">
        <w:rPr>
          <w:rFonts w:ascii="Times New Roman" w:hAnsi="Times New Roman" w:cs="Times New Roman"/>
          <w:sz w:val="20"/>
          <w:szCs w:val="20"/>
          <w:highlight w:val="yellow"/>
        </w:rPr>
        <w:t>1.1</w:t>
      </w:r>
      <w:r w:rsidR="003729BF" w:rsidRPr="00D56074">
        <w:rPr>
          <w:rFonts w:ascii="Times New Roman" w:hAnsi="Times New Roman" w:cs="Times New Roman"/>
          <w:sz w:val="20"/>
          <w:szCs w:val="20"/>
          <w:highlight w:val="yellow"/>
        </w:rPr>
        <w:tab/>
      </w:r>
      <w:r w:rsidRPr="00D56074">
        <w:rPr>
          <w:rFonts w:ascii="Times New Roman" w:hAnsi="Times New Roman" w:cs="Times New Roman"/>
          <w:sz w:val="20"/>
          <w:szCs w:val="20"/>
          <w:highlight w:val="yellow"/>
        </w:rPr>
        <w:t>Проектирование объекта капитального строительства;</w:t>
      </w:r>
    </w:p>
    <w:p w14:paraId="53AEBCCE" w14:textId="73A68C72" w:rsidR="00E24B96" w:rsidRDefault="00E24B96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1.2.</w:t>
      </w:r>
      <w:r w:rsidR="003729BF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Строительно-монтажные работы</w:t>
      </w:r>
      <w:r w:rsidR="005D3B08">
        <w:rPr>
          <w:rFonts w:ascii="Times New Roman" w:hAnsi="Times New Roman" w:cs="Times New Roman"/>
          <w:sz w:val="20"/>
          <w:szCs w:val="20"/>
        </w:rPr>
        <w:t>;</w:t>
      </w:r>
    </w:p>
    <w:p w14:paraId="5766D405" w14:textId="27D55AF4" w:rsidR="005D3B08" w:rsidRDefault="005D3B08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1.3.</w:t>
      </w:r>
      <w:r>
        <w:rPr>
          <w:rFonts w:ascii="Times New Roman" w:hAnsi="Times New Roman" w:cs="Times New Roman"/>
          <w:sz w:val="20"/>
          <w:szCs w:val="20"/>
        </w:rPr>
        <w:tab/>
        <w:t>Требуемые сроки выполнения работ</w:t>
      </w:r>
      <w:r w:rsidR="005167B2">
        <w:rPr>
          <w:rFonts w:ascii="Times New Roman" w:hAnsi="Times New Roman" w:cs="Times New Roman"/>
          <w:sz w:val="20"/>
          <w:szCs w:val="20"/>
        </w:rPr>
        <w:t>;</w:t>
      </w:r>
    </w:p>
    <w:p w14:paraId="3F0EFDC2" w14:textId="2B70931C" w:rsidR="005167B2" w:rsidRDefault="005167B2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1.4.</w:t>
      </w:r>
      <w:r>
        <w:rPr>
          <w:rFonts w:ascii="Times New Roman" w:hAnsi="Times New Roman" w:cs="Times New Roman"/>
          <w:sz w:val="20"/>
          <w:szCs w:val="20"/>
        </w:rPr>
        <w:tab/>
        <w:t>Стадийность выполнения работ.</w:t>
      </w:r>
    </w:p>
    <w:p w14:paraId="757D3BCA" w14:textId="606BBACD" w:rsidR="00E24B96" w:rsidRDefault="00E24B96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FEA4595" w14:textId="2E4308E5" w:rsidR="00E24B96" w:rsidRDefault="00E24B96" w:rsidP="003729B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24B96">
        <w:rPr>
          <w:rFonts w:ascii="Times New Roman" w:hAnsi="Times New Roman" w:cs="Times New Roman"/>
          <w:b/>
          <w:sz w:val="20"/>
          <w:szCs w:val="20"/>
        </w:rPr>
        <w:t>2.</w:t>
      </w:r>
      <w:r w:rsidR="003729BF">
        <w:rPr>
          <w:rFonts w:ascii="Times New Roman" w:hAnsi="Times New Roman" w:cs="Times New Roman"/>
          <w:b/>
          <w:sz w:val="20"/>
          <w:szCs w:val="20"/>
        </w:rPr>
        <w:tab/>
      </w:r>
      <w:r w:rsidRPr="00E24B96">
        <w:rPr>
          <w:rFonts w:ascii="Times New Roman" w:hAnsi="Times New Roman" w:cs="Times New Roman"/>
          <w:b/>
          <w:sz w:val="20"/>
          <w:szCs w:val="20"/>
        </w:rPr>
        <w:t>ОПИСАНИЕ ЭТАПОВ</w:t>
      </w:r>
      <w:r>
        <w:rPr>
          <w:rFonts w:ascii="Times New Roman" w:hAnsi="Times New Roman" w:cs="Times New Roman"/>
          <w:b/>
          <w:sz w:val="20"/>
          <w:szCs w:val="20"/>
        </w:rPr>
        <w:t xml:space="preserve"> (по пунктам)</w:t>
      </w:r>
    </w:p>
    <w:p w14:paraId="63057EE2" w14:textId="77777777" w:rsidR="00E24B96" w:rsidRDefault="00E24B96" w:rsidP="00E24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E0FE8F" w14:textId="28593148" w:rsidR="00E24B96" w:rsidRPr="00E24B96" w:rsidRDefault="00E24B96" w:rsidP="00E24B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24B96">
        <w:rPr>
          <w:rFonts w:ascii="Times New Roman" w:hAnsi="Times New Roman" w:cs="Times New Roman"/>
          <w:b/>
          <w:sz w:val="20"/>
          <w:szCs w:val="20"/>
          <w:u w:val="single"/>
        </w:rPr>
        <w:t>Проектирование объекта капитального строительства (п.1.1.)</w:t>
      </w:r>
    </w:p>
    <w:p w14:paraId="25AF2124" w14:textId="77777777" w:rsidR="00F975E1" w:rsidRDefault="00E24B96" w:rsidP="00CC73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Проектирование объекта капитального строительства выполнить в объеме необходимом </w:t>
      </w:r>
      <w:r w:rsidRPr="00CC73B8">
        <w:rPr>
          <w:rFonts w:ascii="Times New Roman" w:hAnsi="Times New Roman" w:cs="Times New Roman"/>
          <w:b/>
          <w:sz w:val="20"/>
          <w:szCs w:val="20"/>
        </w:rPr>
        <w:t>для получения разрешения на строительство</w:t>
      </w:r>
      <w:r>
        <w:rPr>
          <w:rFonts w:ascii="Times New Roman" w:hAnsi="Times New Roman" w:cs="Times New Roman"/>
          <w:sz w:val="20"/>
          <w:szCs w:val="20"/>
        </w:rPr>
        <w:t xml:space="preserve"> и </w:t>
      </w:r>
      <w:r w:rsidRPr="00CC73B8">
        <w:rPr>
          <w:rFonts w:ascii="Times New Roman" w:hAnsi="Times New Roman" w:cs="Times New Roman"/>
          <w:b/>
          <w:sz w:val="20"/>
          <w:szCs w:val="20"/>
        </w:rPr>
        <w:t>выполнение строительно-монтажных работ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BE81195" w14:textId="1E4391EF" w:rsidR="00CC73B8" w:rsidRDefault="00E24B96" w:rsidP="00CC73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предварительным данным</w:t>
      </w:r>
      <w:r w:rsidR="00CC73B8">
        <w:rPr>
          <w:rFonts w:ascii="Times New Roman" w:hAnsi="Times New Roman" w:cs="Times New Roman"/>
          <w:sz w:val="20"/>
          <w:szCs w:val="20"/>
        </w:rPr>
        <w:t xml:space="preserve"> необходимым перечнем документации </w:t>
      </w:r>
      <w:r w:rsidR="00CC73B8" w:rsidRPr="00F975E1">
        <w:rPr>
          <w:rFonts w:ascii="Times New Roman" w:hAnsi="Times New Roman" w:cs="Times New Roman"/>
          <w:b/>
          <w:sz w:val="20"/>
          <w:szCs w:val="20"/>
        </w:rPr>
        <w:t>для принятия заявления и выдачи разрешения на строительство</w:t>
      </w:r>
      <w:r w:rsidR="00CC73B8">
        <w:rPr>
          <w:rFonts w:ascii="Times New Roman" w:hAnsi="Times New Roman" w:cs="Times New Roman"/>
          <w:sz w:val="20"/>
          <w:szCs w:val="20"/>
        </w:rPr>
        <w:t xml:space="preserve"> будут являться следующие документы (</w:t>
      </w:r>
      <w:r w:rsidR="00C91825">
        <w:rPr>
          <w:rFonts w:ascii="Times New Roman" w:hAnsi="Times New Roman" w:cs="Times New Roman"/>
          <w:sz w:val="20"/>
          <w:szCs w:val="20"/>
        </w:rPr>
        <w:t>п.1, 2, 3 (</w:t>
      </w:r>
      <w:proofErr w:type="gramStart"/>
      <w:r w:rsidR="00C91825">
        <w:rPr>
          <w:rFonts w:ascii="Times New Roman" w:hAnsi="Times New Roman" w:cs="Times New Roman"/>
          <w:sz w:val="20"/>
          <w:szCs w:val="20"/>
        </w:rPr>
        <w:t>а;б</w:t>
      </w:r>
      <w:proofErr w:type="gramEnd"/>
      <w:r w:rsidR="00C91825">
        <w:rPr>
          <w:rFonts w:ascii="Times New Roman" w:hAnsi="Times New Roman" w:cs="Times New Roman"/>
          <w:sz w:val="20"/>
          <w:szCs w:val="20"/>
        </w:rPr>
        <w:t xml:space="preserve">;в;г;д;е;ж;з) </w:t>
      </w:r>
      <w:r w:rsidR="00C91825" w:rsidRPr="00D56074">
        <w:rPr>
          <w:rFonts w:ascii="Times New Roman" w:hAnsi="Times New Roman" w:cs="Times New Roman"/>
          <w:sz w:val="20"/>
          <w:szCs w:val="20"/>
          <w:highlight w:val="cyan"/>
        </w:rPr>
        <w:t>р</w:t>
      </w:r>
      <w:r w:rsidR="00CC73B8" w:rsidRPr="00D56074">
        <w:rPr>
          <w:rFonts w:ascii="Times New Roman" w:hAnsi="Times New Roman" w:cs="Times New Roman"/>
          <w:sz w:val="20"/>
          <w:szCs w:val="20"/>
          <w:highlight w:val="cyan"/>
        </w:rPr>
        <w:t>аздел</w:t>
      </w:r>
      <w:r w:rsidR="00C91825" w:rsidRPr="00D56074">
        <w:rPr>
          <w:rFonts w:ascii="Times New Roman" w:hAnsi="Times New Roman" w:cs="Times New Roman"/>
          <w:sz w:val="20"/>
          <w:szCs w:val="20"/>
          <w:highlight w:val="cyan"/>
        </w:rPr>
        <w:t>а</w:t>
      </w:r>
      <w:r w:rsidR="00CC73B8" w:rsidRPr="00D56074">
        <w:rPr>
          <w:rFonts w:ascii="Times New Roman" w:hAnsi="Times New Roman" w:cs="Times New Roman"/>
          <w:sz w:val="20"/>
          <w:szCs w:val="20"/>
          <w:highlight w:val="cyan"/>
        </w:rPr>
        <w:t xml:space="preserve"> 7 ст.51 ГрК РФ</w:t>
      </w:r>
      <w:r w:rsidR="00CC73B8">
        <w:rPr>
          <w:rFonts w:ascii="Times New Roman" w:hAnsi="Times New Roman" w:cs="Times New Roman"/>
          <w:sz w:val="20"/>
          <w:szCs w:val="20"/>
        </w:rPr>
        <w:t>)</w:t>
      </w:r>
      <w:r w:rsidR="003729BF">
        <w:rPr>
          <w:rFonts w:ascii="Times New Roman" w:hAnsi="Times New Roman" w:cs="Times New Roman"/>
          <w:sz w:val="20"/>
          <w:szCs w:val="20"/>
        </w:rPr>
        <w:t>, указанные Таблице №1.</w:t>
      </w:r>
    </w:p>
    <w:p w14:paraId="21423EF0" w14:textId="77777777" w:rsidR="003729BF" w:rsidRDefault="003729BF" w:rsidP="00CC73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2BDC0098" w14:textId="0A2DE8AB" w:rsidR="003729BF" w:rsidRDefault="003729BF" w:rsidP="003729B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№1 – Перечень документов для получения разрешения на строительство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236"/>
        <w:gridCol w:w="1971"/>
      </w:tblGrid>
      <w:tr w:rsidR="00CC73B8" w:rsidRPr="00CC73B8" w14:paraId="17918DC3" w14:textId="77777777" w:rsidTr="00C91825">
        <w:tc>
          <w:tcPr>
            <w:tcW w:w="988" w:type="dxa"/>
            <w:vAlign w:val="center"/>
          </w:tcPr>
          <w:p w14:paraId="672D885D" w14:textId="77777777" w:rsid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3A68D0D" w14:textId="04B9CE57" w:rsidR="00CC73B8" w:rsidRP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7236" w:type="dxa"/>
            <w:vAlign w:val="center"/>
          </w:tcPr>
          <w:p w14:paraId="777DDEAC" w14:textId="55FD1D0F" w:rsidR="00CC73B8" w:rsidRP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971" w:type="dxa"/>
            <w:vAlign w:val="center"/>
          </w:tcPr>
          <w:p w14:paraId="32D45A1B" w14:textId="151F299B" w:rsidR="00CC73B8" w:rsidRP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Необходимый срок разработки</w:t>
            </w:r>
          </w:p>
        </w:tc>
      </w:tr>
      <w:tr w:rsidR="00CC73B8" w:rsidRPr="00CC73B8" w14:paraId="5F05DA83" w14:textId="77777777" w:rsidTr="00C91825">
        <w:tc>
          <w:tcPr>
            <w:tcW w:w="988" w:type="dxa"/>
            <w:vAlign w:val="center"/>
          </w:tcPr>
          <w:p w14:paraId="45F81E0C" w14:textId="7BB91E81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74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Раздел 7, п.1</w:t>
            </w:r>
          </w:p>
        </w:tc>
        <w:tc>
          <w:tcPr>
            <w:tcW w:w="7236" w:type="dxa"/>
            <w:vAlign w:val="center"/>
          </w:tcPr>
          <w:p w14:paraId="5AA592A4" w14:textId="0785F8AD" w:rsidR="00CC73B8" w:rsidRPr="00CC73B8" w:rsidRDefault="00CC73B8" w:rsidP="00C91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3B8">
              <w:rPr>
                <w:rFonts w:ascii="Times New Roman" w:hAnsi="Times New Roman" w:cs="Times New Roman"/>
                <w:sz w:val="20"/>
                <w:szCs w:val="20"/>
              </w:rPr>
              <w:t>правоустанавливающие документы на земельный участок, в том числе соглашение об установлении сервитута, решение об установлении публичного сервитута</w:t>
            </w:r>
          </w:p>
        </w:tc>
        <w:tc>
          <w:tcPr>
            <w:tcW w:w="1971" w:type="dxa"/>
            <w:vAlign w:val="center"/>
          </w:tcPr>
          <w:p w14:paraId="1CF78714" w14:textId="2B8B35A1" w:rsidR="00CC73B8" w:rsidRP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подготавливает предприятие (договоры в наличии)</w:t>
            </w:r>
          </w:p>
        </w:tc>
      </w:tr>
      <w:tr w:rsidR="00CC73B8" w:rsidRPr="00CC73B8" w14:paraId="5B619661" w14:textId="77777777" w:rsidTr="00C91825">
        <w:tc>
          <w:tcPr>
            <w:tcW w:w="988" w:type="dxa"/>
            <w:vAlign w:val="center"/>
          </w:tcPr>
          <w:p w14:paraId="7E9CC208" w14:textId="75ACE7AC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7, п.2</w:t>
            </w:r>
          </w:p>
        </w:tc>
        <w:tc>
          <w:tcPr>
            <w:tcW w:w="7236" w:type="dxa"/>
            <w:vAlign w:val="center"/>
          </w:tcPr>
          <w:p w14:paraId="5ECCA311" w14:textId="7D10216F" w:rsidR="00CC73B8" w:rsidRPr="00CC73B8" w:rsidRDefault="00CC73B8" w:rsidP="00C91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3B8">
              <w:rPr>
                <w:rFonts w:ascii="Times New Roman" w:hAnsi="Times New Roman" w:cs="Times New Roman"/>
                <w:sz w:val="20"/>
                <w:szCs w:val="20"/>
              </w:rPr>
              <w:t>градостроительный план земельного участка, выданный не ранее чем за три года до дня представления заявления на получение разрешения на строительство, или в случае выдачи разрешения на строительство линейного объекта реквизиты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реквизиты проекта планировки территории в случае выдачи разрешения на строительство линейного объекта, для размещения которого не требуется образование земельного участка</w:t>
            </w:r>
          </w:p>
        </w:tc>
        <w:tc>
          <w:tcPr>
            <w:tcW w:w="1971" w:type="dxa"/>
            <w:vAlign w:val="center"/>
          </w:tcPr>
          <w:p w14:paraId="6B98AE3F" w14:textId="614D5F1C" w:rsidR="00CC73B8" w:rsidRP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подготавливает предприятие (ГПЗУ на стадии выдачи)</w:t>
            </w:r>
          </w:p>
        </w:tc>
      </w:tr>
      <w:tr w:rsidR="00CC73B8" w:rsidRPr="00CC73B8" w14:paraId="558C5E30" w14:textId="77777777" w:rsidTr="00C91825">
        <w:tc>
          <w:tcPr>
            <w:tcW w:w="988" w:type="dxa"/>
            <w:vAlign w:val="center"/>
          </w:tcPr>
          <w:p w14:paraId="49D2EBDE" w14:textId="50459F15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7, п.3</w:t>
            </w:r>
          </w:p>
        </w:tc>
        <w:tc>
          <w:tcPr>
            <w:tcW w:w="7236" w:type="dxa"/>
            <w:vAlign w:val="center"/>
          </w:tcPr>
          <w:p w14:paraId="3BAF7B51" w14:textId="7D5BD789" w:rsidR="00CC73B8" w:rsidRPr="00CC73B8" w:rsidRDefault="00CC73B8" w:rsidP="00C91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3B8">
              <w:rPr>
                <w:rFonts w:ascii="Times New Roman" w:hAnsi="Times New Roman" w:cs="Times New Roman"/>
                <w:sz w:val="20"/>
                <w:szCs w:val="20"/>
              </w:rPr>
              <w:t>материалы, содержащиеся в проектной документации:</w:t>
            </w:r>
          </w:p>
        </w:tc>
        <w:tc>
          <w:tcPr>
            <w:tcW w:w="1971" w:type="dxa"/>
            <w:vAlign w:val="center"/>
          </w:tcPr>
          <w:p w14:paraId="561A99D5" w14:textId="1B7356A3" w:rsidR="00CC73B8" w:rsidRPr="00C91825" w:rsidRDefault="00C91825" w:rsidP="00C918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до 30.04.2019</w:t>
            </w:r>
          </w:p>
        </w:tc>
      </w:tr>
      <w:tr w:rsidR="00CC73B8" w:rsidRPr="00CC73B8" w14:paraId="728314F8" w14:textId="77777777" w:rsidTr="00C91825">
        <w:tc>
          <w:tcPr>
            <w:tcW w:w="988" w:type="dxa"/>
            <w:vAlign w:val="center"/>
          </w:tcPr>
          <w:p w14:paraId="0506412A" w14:textId="568D8FD2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5BFEA70C" w14:textId="1BBA121C" w:rsidR="00CC73B8" w:rsidRPr="00D56074" w:rsidRDefault="00CC73B8" w:rsidP="00C918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56074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а) пояснительная записка</w:t>
            </w:r>
          </w:p>
        </w:tc>
        <w:tc>
          <w:tcPr>
            <w:tcW w:w="1971" w:type="dxa"/>
            <w:vAlign w:val="center"/>
          </w:tcPr>
          <w:p w14:paraId="535B5971" w14:textId="7CB237AC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30.04.2019</w:t>
            </w:r>
          </w:p>
        </w:tc>
      </w:tr>
      <w:tr w:rsidR="00CC73B8" w:rsidRPr="00CC73B8" w14:paraId="4668BED2" w14:textId="77777777" w:rsidTr="00C91825">
        <w:tc>
          <w:tcPr>
            <w:tcW w:w="988" w:type="dxa"/>
            <w:vAlign w:val="center"/>
          </w:tcPr>
          <w:p w14:paraId="29C874E4" w14:textId="0FD34FEC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0A391FFB" w14:textId="67E852DA" w:rsidR="00CC73B8" w:rsidRPr="00D56074" w:rsidRDefault="00CC73B8" w:rsidP="00C918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56074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б) схема планировочной организации земельного участка, выполненная в соответствии с информацией, указанной в градостроительном плане земельного участка, с обозначением места размещения объекта капитального строительства, подъездов и проходов к нему, границ публичных сервитутов, объектов археологического наследия</w:t>
            </w:r>
          </w:p>
        </w:tc>
        <w:tc>
          <w:tcPr>
            <w:tcW w:w="1971" w:type="dxa"/>
            <w:vAlign w:val="center"/>
          </w:tcPr>
          <w:p w14:paraId="4C8C88CB" w14:textId="454739AB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30.04.2019</w:t>
            </w:r>
          </w:p>
        </w:tc>
      </w:tr>
      <w:tr w:rsidR="00CC73B8" w:rsidRPr="00CC73B8" w14:paraId="3BE2DF07" w14:textId="77777777" w:rsidTr="00C91825">
        <w:tc>
          <w:tcPr>
            <w:tcW w:w="988" w:type="dxa"/>
            <w:vAlign w:val="center"/>
          </w:tcPr>
          <w:p w14:paraId="3B6D476B" w14:textId="38ADC20A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6A59B87F" w14:textId="4D178C84" w:rsidR="00CC73B8" w:rsidRPr="00CC73B8" w:rsidRDefault="00CC73B8" w:rsidP="00C91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3B8">
              <w:rPr>
                <w:rFonts w:ascii="Times New Roman" w:hAnsi="Times New Roman" w:cs="Times New Roman"/>
                <w:sz w:val="20"/>
                <w:szCs w:val="20"/>
              </w:rPr>
              <w:t>в) 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</w:t>
            </w:r>
          </w:p>
        </w:tc>
        <w:tc>
          <w:tcPr>
            <w:tcW w:w="1971" w:type="dxa"/>
            <w:vAlign w:val="center"/>
          </w:tcPr>
          <w:p w14:paraId="0F07DE2B" w14:textId="587C1E53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30.04.2019</w:t>
            </w:r>
          </w:p>
        </w:tc>
      </w:tr>
      <w:tr w:rsidR="00CC73B8" w:rsidRPr="00CC73B8" w14:paraId="6EF2F542" w14:textId="77777777" w:rsidTr="00C91825">
        <w:tc>
          <w:tcPr>
            <w:tcW w:w="988" w:type="dxa"/>
            <w:vAlign w:val="center"/>
          </w:tcPr>
          <w:p w14:paraId="0992ED5B" w14:textId="7CF9C109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64A87F6B" w14:textId="539A6094" w:rsidR="00CC73B8" w:rsidRPr="00D56074" w:rsidRDefault="00CC73B8" w:rsidP="00C918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56074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г) архитектурные решения</w:t>
            </w:r>
          </w:p>
        </w:tc>
        <w:tc>
          <w:tcPr>
            <w:tcW w:w="1971" w:type="dxa"/>
            <w:vAlign w:val="center"/>
          </w:tcPr>
          <w:p w14:paraId="2F2D1107" w14:textId="2CA441C0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30.04.2019</w:t>
            </w:r>
          </w:p>
        </w:tc>
      </w:tr>
      <w:tr w:rsidR="00C91825" w:rsidRPr="00CC73B8" w14:paraId="3ED36D21" w14:textId="77777777" w:rsidTr="00C91825">
        <w:tc>
          <w:tcPr>
            <w:tcW w:w="988" w:type="dxa"/>
            <w:vAlign w:val="center"/>
          </w:tcPr>
          <w:p w14:paraId="1B7C0C29" w14:textId="146F7A72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00EB3F17" w14:textId="44F9F29D" w:rsidR="00CC73B8" w:rsidRPr="00D56074" w:rsidRDefault="00CC73B8" w:rsidP="00C918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56074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д) 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</w:t>
            </w:r>
          </w:p>
        </w:tc>
        <w:tc>
          <w:tcPr>
            <w:tcW w:w="1971" w:type="dxa"/>
            <w:vAlign w:val="center"/>
          </w:tcPr>
          <w:p w14:paraId="5BE016B1" w14:textId="347B364C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30.04.2019</w:t>
            </w:r>
          </w:p>
        </w:tc>
      </w:tr>
      <w:tr w:rsidR="00C91825" w:rsidRPr="00CC73B8" w14:paraId="59A44785" w14:textId="77777777" w:rsidTr="00C91825">
        <w:tc>
          <w:tcPr>
            <w:tcW w:w="988" w:type="dxa"/>
            <w:vAlign w:val="center"/>
          </w:tcPr>
          <w:p w14:paraId="6FBB1E25" w14:textId="77777777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788069FF" w14:textId="4A855EF3" w:rsidR="00CC73B8" w:rsidRPr="00D56074" w:rsidRDefault="00CC73B8" w:rsidP="00C918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56074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е) проект организации строительства объекта капитального строительства</w:t>
            </w:r>
          </w:p>
        </w:tc>
        <w:tc>
          <w:tcPr>
            <w:tcW w:w="1971" w:type="dxa"/>
            <w:vAlign w:val="center"/>
          </w:tcPr>
          <w:p w14:paraId="716F65E0" w14:textId="75DEC963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30.04.2019</w:t>
            </w:r>
          </w:p>
        </w:tc>
      </w:tr>
      <w:tr w:rsidR="00C91825" w:rsidRPr="00CC73B8" w14:paraId="188D06C0" w14:textId="77777777" w:rsidTr="00C91825">
        <w:tc>
          <w:tcPr>
            <w:tcW w:w="988" w:type="dxa"/>
            <w:vAlign w:val="center"/>
          </w:tcPr>
          <w:p w14:paraId="366CFE08" w14:textId="77777777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0E5A3C32" w14:textId="59A7E155" w:rsidR="00CC73B8" w:rsidRPr="00CC73B8" w:rsidRDefault="00CC73B8" w:rsidP="00C91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3B8">
              <w:rPr>
                <w:rFonts w:ascii="Times New Roman" w:hAnsi="Times New Roman" w:cs="Times New Roman"/>
                <w:sz w:val="20"/>
                <w:szCs w:val="20"/>
              </w:rPr>
              <w:t>ж) проект организации работ по сносу объектов капитального строительства, их частей</w:t>
            </w:r>
          </w:p>
        </w:tc>
        <w:tc>
          <w:tcPr>
            <w:tcW w:w="1971" w:type="dxa"/>
            <w:vAlign w:val="center"/>
          </w:tcPr>
          <w:p w14:paraId="130728D4" w14:textId="77777777" w:rsid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-//-</w:t>
            </w:r>
          </w:p>
          <w:p w14:paraId="36C401FD" w14:textId="4C6A69E7" w:rsidR="00C91825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(сносить ничего не планируем)</w:t>
            </w:r>
          </w:p>
        </w:tc>
      </w:tr>
      <w:tr w:rsidR="00C91825" w:rsidRPr="00CC73B8" w14:paraId="7481D45A" w14:textId="77777777" w:rsidTr="00C91825">
        <w:tc>
          <w:tcPr>
            <w:tcW w:w="988" w:type="dxa"/>
            <w:vAlign w:val="center"/>
          </w:tcPr>
          <w:p w14:paraId="117F6118" w14:textId="77777777" w:rsidR="00CC73B8" w:rsidRPr="00CC73B8" w:rsidRDefault="00CC73B8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6" w:type="dxa"/>
            <w:vAlign w:val="center"/>
          </w:tcPr>
          <w:p w14:paraId="5EBC8DD7" w14:textId="4B98957C" w:rsidR="00CC73B8" w:rsidRPr="00CC73B8" w:rsidRDefault="00CC73B8" w:rsidP="00C91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3B8">
              <w:rPr>
                <w:rFonts w:ascii="Times New Roman" w:hAnsi="Times New Roman" w:cs="Times New Roman"/>
                <w:sz w:val="20"/>
                <w:szCs w:val="20"/>
              </w:rPr>
              <w:t xml:space="preserve">з) перечень мероприятий по обеспечению доступа инвалидов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 в случае строительства, реконструкции указанных объектов </w:t>
            </w:r>
            <w:r w:rsidRPr="00CC73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 условии, что экспертиза проектной документации указанных объектов не проводилась в соответствии со </w:t>
            </w:r>
            <w:hyperlink r:id="rId8" w:anchor="dst101091" w:history="1">
              <w:r w:rsidRPr="00CC73B8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статьей 49</w:t>
              </w:r>
            </w:hyperlink>
            <w:r w:rsidRPr="00CC73B8">
              <w:rPr>
                <w:rFonts w:ascii="Times New Roman" w:hAnsi="Times New Roman" w:cs="Times New Roman"/>
                <w:sz w:val="20"/>
                <w:szCs w:val="20"/>
              </w:rPr>
              <w:t xml:space="preserve"> настоящего Кодекса</w:t>
            </w:r>
          </w:p>
        </w:tc>
        <w:tc>
          <w:tcPr>
            <w:tcW w:w="1971" w:type="dxa"/>
            <w:vAlign w:val="center"/>
          </w:tcPr>
          <w:p w14:paraId="11E576CF" w14:textId="77777777" w:rsidR="00C91825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-//-</w:t>
            </w:r>
          </w:p>
          <w:p w14:paraId="029A4CD2" w14:textId="05CA860C" w:rsidR="00CC73B8" w:rsidRPr="00CC73B8" w:rsidRDefault="00C91825" w:rsidP="00C918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(работы маломобильными бригадами не предусматриваем)</w:t>
            </w:r>
          </w:p>
        </w:tc>
      </w:tr>
    </w:tbl>
    <w:p w14:paraId="0575511C" w14:textId="554664B2" w:rsidR="003729BF" w:rsidRDefault="003729BF" w:rsidP="00372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Необходимым </w:t>
      </w:r>
      <w:proofErr w:type="spellStart"/>
      <w:r>
        <w:rPr>
          <w:rFonts w:ascii="Times New Roman" w:hAnsi="Times New Roman" w:cs="Times New Roman"/>
          <w:sz w:val="20"/>
          <w:szCs w:val="20"/>
        </w:rPr>
        <w:t>перечен</w:t>
      </w:r>
      <w:r w:rsidR="00845197">
        <w:rPr>
          <w:rFonts w:ascii="Times New Roman" w:hAnsi="Times New Roman" w:cs="Times New Roman"/>
          <w:sz w:val="20"/>
          <w:szCs w:val="20"/>
        </w:rPr>
        <w:t>ем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разделов проектной документации (согласно постановлению Правительства РФ от 16.02.2008 №87 «О составе разделов проектной документации и требованиях к их содержанию»)</w:t>
      </w:r>
      <w:r w:rsidR="009A30A6">
        <w:rPr>
          <w:rFonts w:ascii="Times New Roman" w:hAnsi="Times New Roman" w:cs="Times New Roman"/>
          <w:sz w:val="20"/>
          <w:szCs w:val="20"/>
        </w:rPr>
        <w:t xml:space="preserve"> указан в Таблице №2.</w:t>
      </w:r>
    </w:p>
    <w:p w14:paraId="3FDDB2B6" w14:textId="77777777" w:rsidR="009A30A6" w:rsidRDefault="009A30A6" w:rsidP="009A30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C510C21" w14:textId="45E0104A" w:rsidR="009A30A6" w:rsidRDefault="009A30A6" w:rsidP="009A30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№2 – Перечень разделов проектной документации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413"/>
        <w:gridCol w:w="8788"/>
      </w:tblGrid>
      <w:tr w:rsidR="003729BF" w:rsidRPr="00CC73B8" w14:paraId="6A7D7B8A" w14:textId="77777777" w:rsidTr="003729BF">
        <w:tc>
          <w:tcPr>
            <w:tcW w:w="1413" w:type="dxa"/>
            <w:vAlign w:val="center"/>
          </w:tcPr>
          <w:p w14:paraId="483197AD" w14:textId="27ADA6B9" w:rsidR="003729BF" w:rsidRDefault="00F975E1" w:rsidP="007D32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="003729BF"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3194A476" w14:textId="77777777" w:rsidR="003729BF" w:rsidRPr="00C91825" w:rsidRDefault="003729BF" w:rsidP="007D32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788" w:type="dxa"/>
            <w:vAlign w:val="center"/>
          </w:tcPr>
          <w:p w14:paraId="2E7609D3" w14:textId="77777777" w:rsidR="003729BF" w:rsidRPr="00C91825" w:rsidRDefault="003729BF" w:rsidP="007D32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82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</w:tr>
      <w:tr w:rsidR="003729BF" w:rsidRPr="00CC73B8" w14:paraId="12600859" w14:textId="77777777" w:rsidTr="003729BF">
        <w:tc>
          <w:tcPr>
            <w:tcW w:w="1413" w:type="dxa"/>
            <w:vAlign w:val="center"/>
          </w:tcPr>
          <w:p w14:paraId="6AF94009" w14:textId="478C5D46" w:rsidR="003729BF" w:rsidRPr="00F975E1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Раздел 1</w:t>
            </w:r>
          </w:p>
        </w:tc>
        <w:tc>
          <w:tcPr>
            <w:tcW w:w="8788" w:type="dxa"/>
            <w:vAlign w:val="center"/>
          </w:tcPr>
          <w:p w14:paraId="771A9BF1" w14:textId="702AAE07" w:rsidR="003729BF" w:rsidRPr="00F975E1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Пояснительная записка</w:t>
            </w:r>
          </w:p>
        </w:tc>
      </w:tr>
      <w:tr w:rsidR="003729BF" w:rsidRPr="00CC73B8" w14:paraId="7648F186" w14:textId="77777777" w:rsidTr="003729BF">
        <w:tc>
          <w:tcPr>
            <w:tcW w:w="1413" w:type="dxa"/>
            <w:vAlign w:val="center"/>
          </w:tcPr>
          <w:p w14:paraId="092CF987" w14:textId="2B6F7F65" w:rsidR="003729BF" w:rsidRPr="00F975E1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Раздел 2</w:t>
            </w:r>
          </w:p>
        </w:tc>
        <w:tc>
          <w:tcPr>
            <w:tcW w:w="8788" w:type="dxa"/>
            <w:vAlign w:val="center"/>
          </w:tcPr>
          <w:p w14:paraId="1D6D768E" w14:textId="494D50FD" w:rsidR="003729BF" w:rsidRPr="00F975E1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F975E1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планировочной организации земельного участка</w:t>
            </w:r>
          </w:p>
        </w:tc>
      </w:tr>
      <w:tr w:rsidR="003729BF" w:rsidRPr="00CC73B8" w14:paraId="179A4B40" w14:textId="77777777" w:rsidTr="003729BF">
        <w:tc>
          <w:tcPr>
            <w:tcW w:w="1413" w:type="dxa"/>
            <w:vAlign w:val="center"/>
          </w:tcPr>
          <w:p w14:paraId="6766A8B3" w14:textId="1C6AB6FE" w:rsidR="003729BF" w:rsidRPr="00F975E1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Раздел 3</w:t>
            </w:r>
          </w:p>
        </w:tc>
        <w:tc>
          <w:tcPr>
            <w:tcW w:w="8788" w:type="dxa"/>
            <w:vAlign w:val="center"/>
          </w:tcPr>
          <w:p w14:paraId="6862C127" w14:textId="265DC1C9" w:rsidR="003729BF" w:rsidRPr="00F975E1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Архитектурные решения</w:t>
            </w:r>
          </w:p>
        </w:tc>
      </w:tr>
      <w:tr w:rsidR="003729BF" w:rsidRPr="00CC73B8" w14:paraId="490C2B42" w14:textId="77777777" w:rsidTr="003729BF">
        <w:tc>
          <w:tcPr>
            <w:tcW w:w="1413" w:type="dxa"/>
            <w:vAlign w:val="center"/>
          </w:tcPr>
          <w:p w14:paraId="15459531" w14:textId="295B51A2" w:rsidR="003729BF" w:rsidRPr="00F975E1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Раздел 4</w:t>
            </w:r>
          </w:p>
        </w:tc>
        <w:tc>
          <w:tcPr>
            <w:tcW w:w="8788" w:type="dxa"/>
            <w:vAlign w:val="center"/>
          </w:tcPr>
          <w:p w14:paraId="29794275" w14:textId="56DB2469" w:rsidR="003729BF" w:rsidRPr="00F975E1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Конструктивные и объемно-планировочные решения</w:t>
            </w:r>
          </w:p>
        </w:tc>
      </w:tr>
      <w:tr w:rsidR="003729BF" w:rsidRPr="00CC73B8" w14:paraId="118618C6" w14:textId="77777777" w:rsidTr="003729BF">
        <w:tc>
          <w:tcPr>
            <w:tcW w:w="1413" w:type="dxa"/>
            <w:vAlign w:val="center"/>
          </w:tcPr>
          <w:p w14:paraId="72E44D01" w14:textId="4F310278" w:rsidR="003729BF" w:rsidRPr="00F975E1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Раздел 5</w:t>
            </w:r>
          </w:p>
        </w:tc>
        <w:tc>
          <w:tcPr>
            <w:tcW w:w="8788" w:type="dxa"/>
            <w:vAlign w:val="center"/>
          </w:tcPr>
          <w:p w14:paraId="3B6B0AE3" w14:textId="7624A1A4" w:rsidR="003729BF" w:rsidRPr="00F975E1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>Сведения об инженерном оборудовании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 сетях инженерно-технического обеспечения, перечень инженерно-технических мероприятий, содержание технологических решений</w:t>
            </w:r>
          </w:p>
        </w:tc>
      </w:tr>
      <w:tr w:rsidR="003729BF" w:rsidRPr="00CC73B8" w14:paraId="0B4B05C3" w14:textId="77777777" w:rsidTr="003729BF">
        <w:tc>
          <w:tcPr>
            <w:tcW w:w="1413" w:type="dxa"/>
            <w:vAlign w:val="center"/>
          </w:tcPr>
          <w:p w14:paraId="6071135C" w14:textId="77777777" w:rsidR="003729BF" w:rsidRPr="00CC73B8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vAlign w:val="center"/>
          </w:tcPr>
          <w:p w14:paraId="6D00896F" w14:textId="5FADB100" w:rsidR="003729BF" w:rsidRPr="00CC73B8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а) подраздел «Система электроснабжения»</w:t>
            </w:r>
          </w:p>
        </w:tc>
      </w:tr>
      <w:tr w:rsidR="003729BF" w:rsidRPr="00CC73B8" w14:paraId="36C28E76" w14:textId="77777777" w:rsidTr="003729BF">
        <w:tc>
          <w:tcPr>
            <w:tcW w:w="1413" w:type="dxa"/>
            <w:vAlign w:val="center"/>
          </w:tcPr>
          <w:p w14:paraId="5828B48C" w14:textId="77777777" w:rsidR="003729BF" w:rsidRPr="00CC73B8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vAlign w:val="center"/>
          </w:tcPr>
          <w:p w14:paraId="2CA34D3B" w14:textId="534B8752" w:rsidR="003729BF" w:rsidRPr="00CC73B8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б) подраздел «Система водоснабжения»</w:t>
            </w:r>
          </w:p>
        </w:tc>
      </w:tr>
      <w:tr w:rsidR="003729BF" w:rsidRPr="00CC73B8" w14:paraId="7B09AC0B" w14:textId="77777777" w:rsidTr="003729BF">
        <w:tc>
          <w:tcPr>
            <w:tcW w:w="1413" w:type="dxa"/>
            <w:vAlign w:val="center"/>
          </w:tcPr>
          <w:p w14:paraId="60E006A7" w14:textId="77777777" w:rsidR="003729BF" w:rsidRPr="00CC73B8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vAlign w:val="center"/>
          </w:tcPr>
          <w:p w14:paraId="0D6C20F1" w14:textId="533B6631" w:rsidR="003729BF" w:rsidRPr="00CC73B8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в) подраздел «Система водоотведения»</w:t>
            </w:r>
          </w:p>
        </w:tc>
      </w:tr>
      <w:tr w:rsidR="003729BF" w:rsidRPr="00CC73B8" w14:paraId="0B318CB9" w14:textId="77777777" w:rsidTr="003729BF">
        <w:tc>
          <w:tcPr>
            <w:tcW w:w="1413" w:type="dxa"/>
            <w:vAlign w:val="center"/>
          </w:tcPr>
          <w:p w14:paraId="3D1A2605" w14:textId="77777777" w:rsidR="003729BF" w:rsidRPr="00CC73B8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vAlign w:val="center"/>
          </w:tcPr>
          <w:p w14:paraId="2F3169C1" w14:textId="4530E9E6" w:rsidR="003729BF" w:rsidRPr="00CC73B8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 подраздел «Отопление, вентиляция и кондиционирование воздуха, тепловые сети»</w:t>
            </w:r>
          </w:p>
        </w:tc>
      </w:tr>
      <w:tr w:rsidR="003729BF" w:rsidRPr="00CC73B8" w14:paraId="69B17008" w14:textId="77777777" w:rsidTr="003729BF">
        <w:tc>
          <w:tcPr>
            <w:tcW w:w="1413" w:type="dxa"/>
            <w:vAlign w:val="center"/>
          </w:tcPr>
          <w:p w14:paraId="06F04790" w14:textId="77777777" w:rsidR="003729BF" w:rsidRPr="00CC73B8" w:rsidRDefault="003729BF" w:rsidP="007D32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vAlign w:val="center"/>
          </w:tcPr>
          <w:p w14:paraId="4AF61530" w14:textId="5B98C74C" w:rsidR="003729BF" w:rsidRPr="00CC73B8" w:rsidRDefault="003729BF" w:rsidP="007D3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д) подраздел «Сети связи»</w:t>
            </w:r>
          </w:p>
        </w:tc>
      </w:tr>
      <w:tr w:rsidR="003729BF" w:rsidRPr="00CC73B8" w14:paraId="6957FB1D" w14:textId="77777777" w:rsidTr="003729BF">
        <w:tc>
          <w:tcPr>
            <w:tcW w:w="1413" w:type="dxa"/>
            <w:vAlign w:val="center"/>
          </w:tcPr>
          <w:p w14:paraId="7D08D980" w14:textId="77777777" w:rsidR="003729BF" w:rsidRPr="00CC73B8" w:rsidRDefault="003729BF" w:rsidP="00F975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vAlign w:val="center"/>
          </w:tcPr>
          <w:p w14:paraId="578CEE62" w14:textId="590FA017" w:rsidR="003729BF" w:rsidRDefault="003729BF" w:rsidP="00F975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ж) подраздел «Технологические решения»</w:t>
            </w:r>
          </w:p>
        </w:tc>
      </w:tr>
      <w:tr w:rsidR="003729BF" w:rsidRPr="00CC73B8" w14:paraId="01400802" w14:textId="77777777" w:rsidTr="003729BF">
        <w:tc>
          <w:tcPr>
            <w:tcW w:w="1413" w:type="dxa"/>
            <w:vAlign w:val="center"/>
          </w:tcPr>
          <w:p w14:paraId="4B0F5CA3" w14:textId="7337A2F8" w:rsidR="003729BF" w:rsidRPr="00CC73B8" w:rsidRDefault="003729BF" w:rsidP="00F975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5E1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88" w:type="dxa"/>
            <w:vAlign w:val="center"/>
          </w:tcPr>
          <w:p w14:paraId="2761AF89" w14:textId="3DE8588F" w:rsidR="003729BF" w:rsidRDefault="003729BF" w:rsidP="00F975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организации строительства</w:t>
            </w:r>
          </w:p>
        </w:tc>
      </w:tr>
      <w:tr w:rsidR="003729BF" w:rsidRPr="00CC73B8" w14:paraId="5588C671" w14:textId="77777777" w:rsidTr="003729BF">
        <w:tc>
          <w:tcPr>
            <w:tcW w:w="1413" w:type="dxa"/>
            <w:vAlign w:val="center"/>
          </w:tcPr>
          <w:p w14:paraId="357F7EE9" w14:textId="16B39ACB" w:rsidR="003729BF" w:rsidRPr="00F975E1" w:rsidRDefault="003729BF" w:rsidP="00F975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8</w:t>
            </w:r>
          </w:p>
        </w:tc>
        <w:tc>
          <w:tcPr>
            <w:tcW w:w="8788" w:type="dxa"/>
            <w:vAlign w:val="center"/>
          </w:tcPr>
          <w:p w14:paraId="77348396" w14:textId="6D48601C" w:rsidR="003729BF" w:rsidRDefault="003729BF" w:rsidP="00F975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мероприятий по охране окружающей среды</w:t>
            </w:r>
          </w:p>
        </w:tc>
      </w:tr>
      <w:tr w:rsidR="003729BF" w:rsidRPr="00CC73B8" w14:paraId="330443B0" w14:textId="77777777" w:rsidTr="003729BF">
        <w:tc>
          <w:tcPr>
            <w:tcW w:w="1413" w:type="dxa"/>
            <w:vAlign w:val="center"/>
          </w:tcPr>
          <w:p w14:paraId="644ED15D" w14:textId="6CFC00E3" w:rsidR="003729BF" w:rsidRDefault="003729BF" w:rsidP="00F975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9</w:t>
            </w:r>
          </w:p>
        </w:tc>
        <w:tc>
          <w:tcPr>
            <w:tcW w:w="8788" w:type="dxa"/>
            <w:vAlign w:val="center"/>
          </w:tcPr>
          <w:p w14:paraId="3EC2B9EC" w14:textId="130829CE" w:rsidR="003729BF" w:rsidRDefault="003729BF" w:rsidP="00F975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пожарной безопасности</w:t>
            </w:r>
          </w:p>
        </w:tc>
      </w:tr>
      <w:tr w:rsidR="003729BF" w:rsidRPr="00CC73B8" w14:paraId="3CD09A60" w14:textId="77777777" w:rsidTr="003729BF">
        <w:tc>
          <w:tcPr>
            <w:tcW w:w="1413" w:type="dxa"/>
            <w:vAlign w:val="center"/>
          </w:tcPr>
          <w:p w14:paraId="3906B092" w14:textId="0B911265" w:rsidR="003729BF" w:rsidRDefault="003729BF" w:rsidP="00F975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11</w:t>
            </w:r>
          </w:p>
        </w:tc>
        <w:tc>
          <w:tcPr>
            <w:tcW w:w="8788" w:type="dxa"/>
            <w:vAlign w:val="center"/>
          </w:tcPr>
          <w:p w14:paraId="50B0A422" w14:textId="64BD6086" w:rsidR="003729BF" w:rsidRDefault="003729BF" w:rsidP="00F975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 на строительство объектов капитального строительства</w:t>
            </w:r>
          </w:p>
        </w:tc>
      </w:tr>
    </w:tbl>
    <w:p w14:paraId="00821143" w14:textId="2752DBF3" w:rsidR="00290C6D" w:rsidRDefault="00290C6D" w:rsidP="009A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Генподрядчик по согласованию с Заказчиком может приступить к поэтапной разработке проектной документации для возможности аналогичного поэтапного выполнения необходимых строительно-монтажных работ.</w:t>
      </w:r>
    </w:p>
    <w:p w14:paraId="6AED4AD8" w14:textId="77777777" w:rsidR="00290C6D" w:rsidRDefault="00290C6D" w:rsidP="009A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350CD419" w14:textId="18DCD53D" w:rsidR="00F975E1" w:rsidRDefault="009A30A6" w:rsidP="009A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Потребность в экспертизе проектной документации отсутствует согласно п.5 раздела 2 статьи 49 ГрК РФ, а именно:</w:t>
      </w:r>
    </w:p>
    <w:p w14:paraId="188282C4" w14:textId="748326D4" w:rsidR="009A30A6" w:rsidRPr="009A30A6" w:rsidRDefault="009A30A6" w:rsidP="009A30A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A30A6">
        <w:rPr>
          <w:rFonts w:ascii="Times New Roman" w:hAnsi="Times New Roman" w:cs="Times New Roman"/>
          <w:sz w:val="20"/>
          <w:szCs w:val="20"/>
        </w:rPr>
        <w:t>2.</w:t>
      </w:r>
      <w:r>
        <w:rPr>
          <w:rFonts w:ascii="Times New Roman" w:hAnsi="Times New Roman" w:cs="Times New Roman"/>
          <w:sz w:val="20"/>
          <w:szCs w:val="20"/>
        </w:rPr>
        <w:tab/>
      </w:r>
      <w:r w:rsidRPr="009A30A6">
        <w:rPr>
          <w:rFonts w:ascii="Times New Roman" w:hAnsi="Times New Roman" w:cs="Times New Roman"/>
          <w:sz w:val="20"/>
          <w:szCs w:val="20"/>
        </w:rPr>
        <w:t>Экспертиза не проводится в отношении проектной документации следующих объектов капитального строительства:</w:t>
      </w:r>
    </w:p>
    <w:p w14:paraId="5C8D3DA1" w14:textId="66759564" w:rsidR="009A30A6" w:rsidRDefault="009A30A6" w:rsidP="009A30A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A30A6">
        <w:rPr>
          <w:rFonts w:ascii="Times New Roman" w:hAnsi="Times New Roman" w:cs="Times New Roman"/>
          <w:sz w:val="20"/>
          <w:szCs w:val="20"/>
        </w:rPr>
        <w:t>5)</w:t>
      </w:r>
      <w:r>
        <w:rPr>
          <w:rFonts w:ascii="Times New Roman" w:hAnsi="Times New Roman" w:cs="Times New Roman"/>
          <w:sz w:val="20"/>
          <w:szCs w:val="20"/>
        </w:rPr>
        <w:tab/>
      </w:r>
      <w:r w:rsidRPr="009A30A6">
        <w:rPr>
          <w:rFonts w:ascii="Times New Roman" w:hAnsi="Times New Roman" w:cs="Times New Roman"/>
          <w:sz w:val="20"/>
          <w:szCs w:val="20"/>
        </w:rPr>
        <w:t xml:space="preserve">отдельно стоящие объекты капитального строительства с количеством этажей не более чем два, общая площадь которых составляет не более чем 1500 квадратных метров, которые предназначены для осуществления производственной деятельности и для которых не требуется установление санитарно-защитных зон или для которых в пределах границ земельных участков, на которых расположены такие объекты, установлены санитарно-защитные зоны или требуется установление таких зон, за исключением объектов, которые в соответствии со </w:t>
      </w:r>
      <w:hyperlink r:id="rId9" w:anchor="dst139" w:history="1">
        <w:r w:rsidRPr="009A30A6">
          <w:rPr>
            <w:rStyle w:val="a4"/>
            <w:rFonts w:ascii="Times New Roman" w:hAnsi="Times New Roman" w:cs="Times New Roman"/>
            <w:color w:val="auto"/>
            <w:sz w:val="20"/>
            <w:szCs w:val="20"/>
            <w:u w:val="none"/>
          </w:rPr>
          <w:t>статьей 48.1</w:t>
        </w:r>
      </w:hyperlink>
      <w:r w:rsidRPr="009A30A6">
        <w:rPr>
          <w:rFonts w:ascii="Times New Roman" w:hAnsi="Times New Roman" w:cs="Times New Roman"/>
          <w:sz w:val="20"/>
          <w:szCs w:val="20"/>
        </w:rPr>
        <w:t xml:space="preserve"> настоящего Кодекса являются особо опасными, технически сложными или уникальными объектами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ACB82D7" w14:textId="5D256E43" w:rsidR="000C21C1" w:rsidRPr="002572D3" w:rsidRDefault="000C21C1" w:rsidP="000C21C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0"/>
          <w:szCs w:val="20"/>
          <w:lang w:eastAsia="de-AT"/>
        </w:rPr>
      </w:pPr>
      <w:r>
        <w:rPr>
          <w:rFonts w:ascii="Times New Roman" w:hAnsi="Times New Roman" w:cs="Times New Roman"/>
          <w:bCs/>
          <w:sz w:val="20"/>
          <w:szCs w:val="20"/>
          <w:lang w:eastAsia="de-AT"/>
        </w:rPr>
        <w:t xml:space="preserve">Техническое задание </w:t>
      </w:r>
      <w:r w:rsidRPr="000C21C1">
        <w:rPr>
          <w:rFonts w:ascii="Times New Roman" w:hAnsi="Times New Roman" w:cs="Times New Roman"/>
          <w:bCs/>
          <w:sz w:val="20"/>
          <w:szCs w:val="20"/>
          <w:lang w:eastAsia="de-AT"/>
        </w:rPr>
        <w:t>на разработку проектной и рабочей документации</w:t>
      </w:r>
      <w:r>
        <w:rPr>
          <w:rFonts w:ascii="Times New Roman" w:hAnsi="Times New Roman" w:cs="Times New Roman"/>
          <w:bCs/>
          <w:sz w:val="20"/>
          <w:szCs w:val="20"/>
          <w:lang w:eastAsia="de-AT"/>
        </w:rPr>
        <w:t xml:space="preserve">, </w:t>
      </w:r>
      <w:r w:rsidRPr="000C21C1">
        <w:rPr>
          <w:rFonts w:ascii="Times New Roman" w:hAnsi="Times New Roman" w:cs="Times New Roman"/>
          <w:bCs/>
          <w:sz w:val="20"/>
          <w:szCs w:val="20"/>
          <w:lang w:eastAsia="de-AT"/>
        </w:rPr>
        <w:t>связанных со строительством объекта «</w:t>
      </w:r>
      <w:r w:rsidR="00845197">
        <w:rPr>
          <w:rFonts w:ascii="Times New Roman" w:hAnsi="Times New Roman" w:cs="Times New Roman"/>
          <w:bCs/>
          <w:sz w:val="20"/>
          <w:szCs w:val="20"/>
          <w:lang w:eastAsia="de-AT"/>
        </w:rPr>
        <w:t>Линия</w:t>
      </w:r>
      <w:r w:rsidRPr="000C21C1">
        <w:rPr>
          <w:rFonts w:ascii="Times New Roman" w:hAnsi="Times New Roman" w:cs="Times New Roman"/>
          <w:bCs/>
          <w:sz w:val="20"/>
          <w:szCs w:val="20"/>
          <w:lang w:eastAsia="de-AT"/>
        </w:rPr>
        <w:t xml:space="preserve"> упаковки цемента» для ООО «Атакайцемент»</w:t>
      </w:r>
      <w:r>
        <w:rPr>
          <w:rFonts w:ascii="Times New Roman" w:hAnsi="Times New Roman" w:cs="Times New Roman"/>
          <w:bCs/>
          <w:sz w:val="20"/>
          <w:szCs w:val="20"/>
          <w:lang w:eastAsia="de-AT"/>
        </w:rPr>
        <w:t xml:space="preserve"> приведено в </w:t>
      </w:r>
      <w:r w:rsidRPr="002572D3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>Приложении №1</w:t>
      </w:r>
      <w:r w:rsidRPr="002572D3">
        <w:rPr>
          <w:rFonts w:ascii="Times New Roman" w:hAnsi="Times New Roman" w:cs="Times New Roman"/>
          <w:bCs/>
          <w:sz w:val="20"/>
          <w:szCs w:val="20"/>
          <w:lang w:eastAsia="de-AT"/>
        </w:rPr>
        <w:t>.</w:t>
      </w:r>
      <w:r w:rsidR="002572D3" w:rsidRPr="002572D3">
        <w:rPr>
          <w:rFonts w:ascii="Times New Roman" w:hAnsi="Times New Roman" w:cs="Times New Roman"/>
          <w:bCs/>
          <w:sz w:val="20"/>
          <w:szCs w:val="20"/>
          <w:lang w:eastAsia="de-AT"/>
        </w:rPr>
        <w:t xml:space="preserve"> Также в Приложению №1 приведены необходимые </w:t>
      </w:r>
      <w:r w:rsidR="00845197">
        <w:rPr>
          <w:rFonts w:ascii="Times New Roman" w:hAnsi="Times New Roman" w:cs="Times New Roman"/>
          <w:bCs/>
          <w:sz w:val="20"/>
          <w:szCs w:val="20"/>
          <w:lang w:eastAsia="de-AT"/>
        </w:rPr>
        <w:t>примечания/дополнения в Техническому заданию.</w:t>
      </w:r>
    </w:p>
    <w:p w14:paraId="28C32218" w14:textId="05D4FC1F" w:rsidR="000C21C1" w:rsidRDefault="004917C5" w:rsidP="000C21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Предпроектные инженерные изыскания осуществляет Заказчик по договору с ИП Жилин А.А.</w:t>
      </w:r>
      <w:r w:rsidR="000C21C1" w:rsidRPr="000C21C1">
        <w:rPr>
          <w:rFonts w:ascii="Times New Roman" w:hAnsi="Times New Roman" w:cs="Times New Roman"/>
          <w:sz w:val="20"/>
          <w:szCs w:val="20"/>
        </w:rPr>
        <w:t xml:space="preserve"> </w:t>
      </w:r>
      <w:r w:rsidR="000C21C1">
        <w:rPr>
          <w:rFonts w:ascii="Times New Roman" w:hAnsi="Times New Roman" w:cs="Times New Roman"/>
          <w:sz w:val="20"/>
          <w:szCs w:val="20"/>
        </w:rPr>
        <w:t xml:space="preserve">согласно </w:t>
      </w:r>
      <w:r w:rsidR="000C21C1" w:rsidRPr="000C21C1">
        <w:rPr>
          <w:rFonts w:ascii="Times New Roman" w:hAnsi="Times New Roman" w:cs="Times New Roman"/>
          <w:b/>
          <w:sz w:val="20"/>
          <w:szCs w:val="20"/>
        </w:rPr>
        <w:t>Приложению №2</w:t>
      </w:r>
      <w:r>
        <w:rPr>
          <w:rFonts w:ascii="Times New Roman" w:hAnsi="Times New Roman" w:cs="Times New Roman"/>
          <w:sz w:val="20"/>
          <w:szCs w:val="20"/>
        </w:rPr>
        <w:t xml:space="preserve"> в объеме: инженерно-геологические, инженерно-геодезические изыскания, инженерно-геофизические исследования со сроком предоставления промежуточных данных до 22.03.2019 г.</w:t>
      </w:r>
      <w:r w:rsidR="00AE4E65">
        <w:rPr>
          <w:rFonts w:ascii="Times New Roman" w:hAnsi="Times New Roman" w:cs="Times New Roman"/>
          <w:sz w:val="20"/>
          <w:szCs w:val="20"/>
        </w:rPr>
        <w:t xml:space="preserve"> (</w:t>
      </w:r>
      <w:r w:rsidR="00845197">
        <w:rPr>
          <w:rFonts w:ascii="Times New Roman" w:hAnsi="Times New Roman" w:cs="Times New Roman"/>
          <w:sz w:val="20"/>
          <w:szCs w:val="20"/>
        </w:rPr>
        <w:t>промежуточные данные во вложении</w:t>
      </w:r>
      <w:r w:rsidR="00AE4E65">
        <w:rPr>
          <w:rFonts w:ascii="Times New Roman" w:hAnsi="Times New Roman" w:cs="Times New Roman"/>
          <w:sz w:val="20"/>
          <w:szCs w:val="20"/>
        </w:rPr>
        <w:t>).</w:t>
      </w:r>
    </w:p>
    <w:p w14:paraId="1B44C882" w14:textId="77777777" w:rsidR="00A97230" w:rsidRDefault="00A97230" w:rsidP="00C67D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3FAFCCDA" w14:textId="354E6350" w:rsidR="00C67D53" w:rsidRDefault="00A97230" w:rsidP="00C67D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Строительно-монтажные работы</w:t>
      </w:r>
      <w:r w:rsidR="00C67D53" w:rsidRPr="00E24B96">
        <w:rPr>
          <w:rFonts w:ascii="Times New Roman" w:hAnsi="Times New Roman" w:cs="Times New Roman"/>
          <w:b/>
          <w:sz w:val="20"/>
          <w:szCs w:val="20"/>
          <w:u w:val="single"/>
        </w:rPr>
        <w:t xml:space="preserve"> (п.1.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2</w:t>
      </w:r>
      <w:r w:rsidR="00C67D53" w:rsidRPr="00E24B96">
        <w:rPr>
          <w:rFonts w:ascii="Times New Roman" w:hAnsi="Times New Roman" w:cs="Times New Roman"/>
          <w:b/>
          <w:sz w:val="20"/>
          <w:szCs w:val="20"/>
          <w:u w:val="single"/>
        </w:rPr>
        <w:t>.)</w:t>
      </w:r>
    </w:p>
    <w:p w14:paraId="57CED857" w14:textId="5A7E3B34" w:rsidR="00A97230" w:rsidRDefault="00A97230" w:rsidP="00A972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Строительно-монтажные работы должны быть выполнены в соответствии с проектными решениями. До момента разработки разделов проекта от генерального подрядчика требуется осуществить расчет и предоставить коммерческое предложение, исходя из </w:t>
      </w:r>
      <w:r w:rsidRPr="00A97230">
        <w:rPr>
          <w:rFonts w:ascii="Times New Roman" w:hAnsi="Times New Roman" w:cs="Times New Roman"/>
          <w:b/>
          <w:sz w:val="20"/>
          <w:szCs w:val="20"/>
        </w:rPr>
        <w:t>предварительных объемов работ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указанных в Таблице №2.</w:t>
      </w:r>
      <w:r w:rsidR="0036564B">
        <w:rPr>
          <w:rFonts w:ascii="Times New Roman" w:hAnsi="Times New Roman" w:cs="Times New Roman"/>
          <w:sz w:val="20"/>
          <w:szCs w:val="20"/>
        </w:rPr>
        <w:t xml:space="preserve"> </w:t>
      </w:r>
      <w:r w:rsidR="005D3B08">
        <w:rPr>
          <w:rFonts w:ascii="Times New Roman" w:hAnsi="Times New Roman" w:cs="Times New Roman"/>
          <w:sz w:val="20"/>
          <w:szCs w:val="20"/>
        </w:rPr>
        <w:t xml:space="preserve">После уточнения объемов работ стоимость выполнения работ </w:t>
      </w:r>
      <w:r w:rsidR="00AE4E65">
        <w:rPr>
          <w:rFonts w:ascii="Times New Roman" w:hAnsi="Times New Roman" w:cs="Times New Roman"/>
          <w:sz w:val="20"/>
          <w:szCs w:val="20"/>
        </w:rPr>
        <w:t xml:space="preserve">подлежит </w:t>
      </w:r>
      <w:r w:rsidR="005D3B08">
        <w:rPr>
          <w:rFonts w:ascii="Times New Roman" w:hAnsi="Times New Roman" w:cs="Times New Roman"/>
          <w:sz w:val="20"/>
          <w:szCs w:val="20"/>
        </w:rPr>
        <w:t>согласованию с Заказчиком и дальнейшей корректировке</w:t>
      </w:r>
      <w:r w:rsidR="00845197">
        <w:rPr>
          <w:rFonts w:ascii="Times New Roman" w:hAnsi="Times New Roman" w:cs="Times New Roman"/>
          <w:sz w:val="20"/>
          <w:szCs w:val="20"/>
        </w:rPr>
        <w:t xml:space="preserve"> в меньшую или большую сторону.</w:t>
      </w:r>
    </w:p>
    <w:p w14:paraId="500827B7" w14:textId="77777777" w:rsidR="005D3B08" w:rsidRDefault="005D3B08" w:rsidP="00A972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4D511942" w14:textId="6C4CCB0E" w:rsidR="00A97230" w:rsidRDefault="00A97230" w:rsidP="00A972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№2 – Предварительные объемы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7088"/>
        <w:gridCol w:w="1276"/>
        <w:gridCol w:w="1269"/>
      </w:tblGrid>
      <w:tr w:rsidR="00A97230" w:rsidRPr="006C6B13" w14:paraId="3526986C" w14:textId="77777777" w:rsidTr="006C6B13">
        <w:tc>
          <w:tcPr>
            <w:tcW w:w="562" w:type="dxa"/>
            <w:vAlign w:val="center"/>
          </w:tcPr>
          <w:p w14:paraId="46AE93F4" w14:textId="1B75E68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1" w:name="_Hlk4074927"/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7088" w:type="dxa"/>
            <w:vAlign w:val="center"/>
          </w:tcPr>
          <w:p w14:paraId="326EE244" w14:textId="18001F62" w:rsidR="00A97230" w:rsidRPr="006C6B13" w:rsidRDefault="00A97230" w:rsidP="00A9723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работ</w:t>
            </w:r>
          </w:p>
        </w:tc>
        <w:tc>
          <w:tcPr>
            <w:tcW w:w="1276" w:type="dxa"/>
            <w:vAlign w:val="center"/>
          </w:tcPr>
          <w:p w14:paraId="0AE0319C" w14:textId="77777777" w:rsid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Ед.</w:t>
            </w:r>
          </w:p>
          <w:p w14:paraId="62EB1062" w14:textId="5DCC8A3D" w:rsidR="00A97230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изм.</w:t>
            </w:r>
          </w:p>
        </w:tc>
        <w:tc>
          <w:tcPr>
            <w:tcW w:w="1269" w:type="dxa"/>
            <w:vAlign w:val="center"/>
          </w:tcPr>
          <w:p w14:paraId="6EE07CF4" w14:textId="38BDA0BF" w:rsidR="00A97230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Кол-во</w:t>
            </w:r>
          </w:p>
        </w:tc>
      </w:tr>
      <w:tr w:rsidR="00A97230" w:rsidRPr="006C6B13" w14:paraId="30885D7F" w14:textId="77777777" w:rsidTr="006C6B13">
        <w:tc>
          <w:tcPr>
            <w:tcW w:w="562" w:type="dxa"/>
            <w:shd w:val="clear" w:color="auto" w:fill="FFC000"/>
            <w:vAlign w:val="center"/>
          </w:tcPr>
          <w:p w14:paraId="24B243C6" w14:textId="687D526E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088" w:type="dxa"/>
            <w:shd w:val="clear" w:color="auto" w:fill="FFC000"/>
            <w:vAlign w:val="center"/>
          </w:tcPr>
          <w:p w14:paraId="65DEC2EB" w14:textId="5C3F45E5" w:rsidR="00A97230" w:rsidRPr="006C6B13" w:rsidRDefault="00A97230" w:rsidP="00A9723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>Общестроительные работы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2DE88FDB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C000"/>
            <w:vAlign w:val="center"/>
          </w:tcPr>
          <w:p w14:paraId="4DE3A045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7230" w:rsidRPr="006C6B13" w14:paraId="3E0B8DF6" w14:textId="77777777" w:rsidTr="006C6B13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A779039" w14:textId="2FB53C04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1.1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57E4D8A9" w14:textId="2D275664" w:rsidR="00A97230" w:rsidRPr="006C6B13" w:rsidRDefault="00A97230" w:rsidP="00A97230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Земляные работы, в т.ч.: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158B246" w14:textId="57C0BC1B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2BBE9F7" w14:textId="17FD38EB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7230" w:rsidRPr="006C6B13" w14:paraId="05FB7F68" w14:textId="77777777" w:rsidTr="006C6B13">
        <w:tc>
          <w:tcPr>
            <w:tcW w:w="562" w:type="dxa"/>
            <w:vAlign w:val="center"/>
          </w:tcPr>
          <w:p w14:paraId="5C51E484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CB8871A" w14:textId="065AF7FF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Разработка грунта в отвал экскаваторами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драглайн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обратная лопата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с ковшом вместимостью: 1 (1-1,2) м3, группа грунтов 2 (1000 м3 грунта)</w:t>
            </w:r>
          </w:p>
        </w:tc>
        <w:tc>
          <w:tcPr>
            <w:tcW w:w="1276" w:type="dxa"/>
            <w:vAlign w:val="center"/>
          </w:tcPr>
          <w:p w14:paraId="5E23C08B" w14:textId="2D6ED0C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1C9E7502" w14:textId="0F4B83E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A97230" w:rsidRPr="006C6B13" w14:paraId="55D67C64" w14:textId="77777777" w:rsidTr="006C6B13">
        <w:tc>
          <w:tcPr>
            <w:tcW w:w="562" w:type="dxa"/>
            <w:vAlign w:val="center"/>
          </w:tcPr>
          <w:p w14:paraId="1C537CAB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9E27553" w14:textId="213AF160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Разработка грунта с погрузкой на автомобили-самосвалы экскаваторами с ковшом вместимостью: 1 (1-1,2) м3, группа грунтов 2 (1000 м3 грунта)</w:t>
            </w:r>
          </w:p>
        </w:tc>
        <w:tc>
          <w:tcPr>
            <w:tcW w:w="1276" w:type="dxa"/>
            <w:vAlign w:val="center"/>
          </w:tcPr>
          <w:p w14:paraId="0FBBDCC1" w14:textId="6D4ABDC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3510854C" w14:textId="676037B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</w:tr>
      <w:tr w:rsidR="00A97230" w:rsidRPr="006C6B13" w14:paraId="427F4D04" w14:textId="77777777" w:rsidTr="006C6B13">
        <w:tc>
          <w:tcPr>
            <w:tcW w:w="562" w:type="dxa"/>
            <w:vAlign w:val="center"/>
          </w:tcPr>
          <w:p w14:paraId="206EE29E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24D7E4C" w14:textId="77777777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Разработка грунта вручную в траншеях глубиной до 2 м без креплений с откосами, группа грунтов: 2 (100 м3 грунта)</w:t>
            </w:r>
          </w:p>
          <w:p w14:paraId="58F89C84" w14:textId="649AD0EA" w:rsidR="00A97230" w:rsidRPr="006C6B13" w:rsidRDefault="00A97230" w:rsidP="00A9723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(3.187Доработка вручную, зачистка дна и стенок с выкидкой грунта в котлованах и траншеях, разработанных механизированным способом (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=1,2;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=1,2))</w:t>
            </w:r>
          </w:p>
        </w:tc>
        <w:tc>
          <w:tcPr>
            <w:tcW w:w="1276" w:type="dxa"/>
            <w:vAlign w:val="center"/>
          </w:tcPr>
          <w:p w14:paraId="54995AFB" w14:textId="7C4C447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1A441FA9" w14:textId="14EB993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A97230" w:rsidRPr="006C6B13" w14:paraId="1CCC169A" w14:textId="77777777" w:rsidTr="006C6B13">
        <w:tc>
          <w:tcPr>
            <w:tcW w:w="562" w:type="dxa"/>
            <w:vAlign w:val="center"/>
          </w:tcPr>
          <w:p w14:paraId="28BA7C41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53D8F60" w14:textId="401A6EB3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Погрузочные работы при автомобильных перевозках: Глина (1 т груза)</w:t>
            </w:r>
          </w:p>
        </w:tc>
        <w:tc>
          <w:tcPr>
            <w:tcW w:w="1276" w:type="dxa"/>
            <w:vAlign w:val="center"/>
          </w:tcPr>
          <w:p w14:paraId="75B20D78" w14:textId="5115915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4ABBAC41" w14:textId="43754E9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</w:tr>
      <w:tr w:rsidR="00A97230" w:rsidRPr="006C6B13" w14:paraId="7237E134" w14:textId="77777777" w:rsidTr="006C6B13">
        <w:tc>
          <w:tcPr>
            <w:tcW w:w="562" w:type="dxa"/>
            <w:vAlign w:val="center"/>
          </w:tcPr>
          <w:p w14:paraId="5C8BD561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B85D65B" w14:textId="740F8A7C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Перевозка массовых навалочных грузов, перевозимых автомобилями-самосвалами, расстояние перевозки 1 км: класс груза 1, среднее (1 т груза)</w:t>
            </w:r>
          </w:p>
        </w:tc>
        <w:tc>
          <w:tcPr>
            <w:tcW w:w="1276" w:type="dxa"/>
            <w:vAlign w:val="center"/>
          </w:tcPr>
          <w:p w14:paraId="587D6561" w14:textId="1340BB99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5DA7320C" w14:textId="35699C7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1520</w:t>
            </w:r>
          </w:p>
        </w:tc>
      </w:tr>
      <w:tr w:rsidR="00A97230" w:rsidRPr="006C6B13" w14:paraId="541260E4" w14:textId="77777777" w:rsidTr="006C6B13">
        <w:tc>
          <w:tcPr>
            <w:tcW w:w="562" w:type="dxa"/>
            <w:vAlign w:val="center"/>
          </w:tcPr>
          <w:p w14:paraId="50299A27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70BB04B" w14:textId="7CEB657F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Засыпка траншей и котлованов с перемещением грунта до 5 м бульдозерами мощностью: 59 кВт (80 </w:t>
            </w:r>
            <w:proofErr w:type="spellStart"/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л.с</w:t>
            </w:r>
            <w:proofErr w:type="spellEnd"/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.), группа грунтов 2 (1000 м3 грунта)</w:t>
            </w:r>
          </w:p>
        </w:tc>
        <w:tc>
          <w:tcPr>
            <w:tcW w:w="1276" w:type="dxa"/>
            <w:vAlign w:val="center"/>
          </w:tcPr>
          <w:p w14:paraId="46771D30" w14:textId="6DA1C58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62A7A283" w14:textId="72249B5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</w:tr>
      <w:tr w:rsidR="00A97230" w:rsidRPr="006C6B13" w14:paraId="355A5A1D" w14:textId="77777777" w:rsidTr="006C6B13">
        <w:tc>
          <w:tcPr>
            <w:tcW w:w="562" w:type="dxa"/>
          </w:tcPr>
          <w:p w14:paraId="29793D66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B352C80" w14:textId="1FFD9714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Уплотнение грунта пневматическими трамбовками, группа грунтов: 1-2 (100 м3 уплотненного грунта)</w:t>
            </w:r>
          </w:p>
        </w:tc>
        <w:tc>
          <w:tcPr>
            <w:tcW w:w="1276" w:type="dxa"/>
            <w:vAlign w:val="center"/>
          </w:tcPr>
          <w:p w14:paraId="31F8F80D" w14:textId="5E99AB0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3750E47D" w14:textId="48437CA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</w:tr>
      <w:tr w:rsidR="00A97230" w:rsidRPr="006C6B13" w14:paraId="524A2772" w14:textId="77777777" w:rsidTr="006C6B13">
        <w:tc>
          <w:tcPr>
            <w:tcW w:w="562" w:type="dxa"/>
          </w:tcPr>
          <w:p w14:paraId="2BAA82F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770005F" w14:textId="0A4BDDC0" w:rsidR="00A97230" w:rsidRPr="006C6B13" w:rsidRDefault="00A97230" w:rsidP="00A972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Засыпка вручную траншей, пазух котлованов и ям, группа грунтов: 1 (100 м3 грунта)</w:t>
            </w:r>
          </w:p>
        </w:tc>
        <w:tc>
          <w:tcPr>
            <w:tcW w:w="1276" w:type="dxa"/>
            <w:vAlign w:val="center"/>
          </w:tcPr>
          <w:p w14:paraId="2ECB1BE6" w14:textId="1B86B62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40FA02CC" w14:textId="1A07319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A97230" w:rsidRPr="006C6B13" w14:paraId="7D8BB86B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16471428" w14:textId="25277CB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1.2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3FDCF58F" w14:textId="71FE9070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Фундаменты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AC53D2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BC8B31A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7230" w:rsidRPr="006C6B13" w14:paraId="23F842D2" w14:textId="77777777" w:rsidTr="006C6B13">
        <w:tc>
          <w:tcPr>
            <w:tcW w:w="562" w:type="dxa"/>
          </w:tcPr>
          <w:p w14:paraId="19669DFF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0C804B9" w14:textId="78DD6A73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Устройство бетонной подготовки (100 м3 бетона, бутобетона и железобетона в деле)</w:t>
            </w:r>
          </w:p>
        </w:tc>
        <w:tc>
          <w:tcPr>
            <w:tcW w:w="1276" w:type="dxa"/>
            <w:vAlign w:val="center"/>
          </w:tcPr>
          <w:p w14:paraId="6469F2D0" w14:textId="6149AE6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4F950BF3" w14:textId="62B432D4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</w:p>
        </w:tc>
      </w:tr>
      <w:tr w:rsidR="00A97230" w:rsidRPr="006C6B13" w14:paraId="19A39311" w14:textId="77777777" w:rsidTr="006C6B13">
        <w:tc>
          <w:tcPr>
            <w:tcW w:w="562" w:type="dxa"/>
          </w:tcPr>
          <w:p w14:paraId="299BB796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5DEC48A" w14:textId="360EDC90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Устройство железобетонных фундаментов общего назначения под колонны объемом: до 5 м3 (100 м3 бетона, бутобетона и железобетона в деле)</w:t>
            </w:r>
          </w:p>
        </w:tc>
        <w:tc>
          <w:tcPr>
            <w:tcW w:w="1276" w:type="dxa"/>
            <w:vAlign w:val="center"/>
          </w:tcPr>
          <w:p w14:paraId="5E26D42C" w14:textId="7330493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12A6875C" w14:textId="1E75B912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</w:t>
            </w:r>
          </w:p>
        </w:tc>
      </w:tr>
      <w:tr w:rsidR="00A97230" w:rsidRPr="006C6B13" w14:paraId="240E8BDF" w14:textId="77777777" w:rsidTr="006C6B13">
        <w:tc>
          <w:tcPr>
            <w:tcW w:w="562" w:type="dxa"/>
          </w:tcPr>
          <w:p w14:paraId="02D3FD37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9A5C721" w14:textId="2549A535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Горячекатаная арматурная сталь класса: А-I, А-II, А-III (т)</w:t>
            </w:r>
          </w:p>
        </w:tc>
        <w:tc>
          <w:tcPr>
            <w:tcW w:w="1276" w:type="dxa"/>
            <w:vAlign w:val="center"/>
          </w:tcPr>
          <w:p w14:paraId="07D4ED8C" w14:textId="1553A88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0EA9D2F4" w14:textId="4575782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</w:tr>
      <w:tr w:rsidR="00A97230" w:rsidRPr="006C6B13" w14:paraId="23FDE6CC" w14:textId="77777777" w:rsidTr="006C6B13">
        <w:tc>
          <w:tcPr>
            <w:tcW w:w="562" w:type="dxa"/>
          </w:tcPr>
          <w:p w14:paraId="03961052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EFCBECE" w14:textId="468EFE41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Установка анкерных болтов: при бетонировании на поддерживающие конструкции (1 т)</w:t>
            </w:r>
          </w:p>
        </w:tc>
        <w:tc>
          <w:tcPr>
            <w:tcW w:w="1276" w:type="dxa"/>
            <w:vAlign w:val="center"/>
          </w:tcPr>
          <w:p w14:paraId="3130B456" w14:textId="76BCE32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3483165E" w14:textId="4762F2F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A97230" w:rsidRPr="006C6B13" w14:paraId="70FA55F7" w14:textId="77777777" w:rsidTr="006C6B13">
        <w:tc>
          <w:tcPr>
            <w:tcW w:w="562" w:type="dxa"/>
          </w:tcPr>
          <w:p w14:paraId="2C996AA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77E214D" w14:textId="77777777" w:rsid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Окраска металлических огрунтованных поверхностей: эмалью ПФ-115 за два раза (100 м2 окрашиваемой поверхности)</w:t>
            </w:r>
          </w:p>
          <w:p w14:paraId="149E368F" w14:textId="276DB9D0" w:rsidR="00A97230" w:rsidRPr="006C6B13" w:rsidRDefault="006C6B13" w:rsidP="00A9723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C6B1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(2 слоя (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пПЗ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 (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пЭМ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пЗПМ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пМР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пЗТМ</w:t>
            </w:r>
            <w:proofErr w:type="spellEnd"/>
            <w:r w:rsidR="00A97230"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=2)))</w:t>
            </w:r>
          </w:p>
        </w:tc>
        <w:tc>
          <w:tcPr>
            <w:tcW w:w="1276" w:type="dxa"/>
            <w:vAlign w:val="center"/>
          </w:tcPr>
          <w:p w14:paraId="149FB8E9" w14:textId="2629BE0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4E857585" w14:textId="2A6B8A3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0,14</w:t>
            </w:r>
          </w:p>
        </w:tc>
      </w:tr>
      <w:tr w:rsidR="00A97230" w:rsidRPr="006C6B13" w14:paraId="2EBE7A46" w14:textId="77777777" w:rsidTr="006C6B13">
        <w:tc>
          <w:tcPr>
            <w:tcW w:w="562" w:type="dxa"/>
          </w:tcPr>
          <w:p w14:paraId="1DB2695B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080863F" w14:textId="7AA2A6B0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Гидроизоляция боковая обмазочная битумная в 2 слоя по выровненной поверхности бутовой кладки, кирпичу, бетону (100 м2 изолируемой поверхности)</w:t>
            </w:r>
          </w:p>
        </w:tc>
        <w:tc>
          <w:tcPr>
            <w:tcW w:w="1276" w:type="dxa"/>
            <w:vAlign w:val="center"/>
          </w:tcPr>
          <w:p w14:paraId="3DAB15F3" w14:textId="4CE1A30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6775D6CE" w14:textId="0738FFF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</w:t>
            </w:r>
          </w:p>
        </w:tc>
      </w:tr>
      <w:tr w:rsidR="00A97230" w:rsidRPr="006C6B13" w14:paraId="55553632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79C125CB" w14:textId="547575C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1.3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01D3CB92" w14:textId="6D13B8C9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Металлоконструкции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354607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7CC57E8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6B13" w:rsidRPr="006C6B13" w14:paraId="35F98605" w14:textId="77777777" w:rsidTr="006C6B13">
        <w:tc>
          <w:tcPr>
            <w:tcW w:w="562" w:type="dxa"/>
          </w:tcPr>
          <w:p w14:paraId="7F44B85A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A614039" w14:textId="5D94F944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Монтаж каркасов одноэтажных производственных зданий одно- и многопролетных без фонарей пролетом: до 24 м, высотой до 20 м (1 т конструкций)</w:t>
            </w:r>
          </w:p>
        </w:tc>
        <w:tc>
          <w:tcPr>
            <w:tcW w:w="1276" w:type="dxa"/>
            <w:vAlign w:val="center"/>
          </w:tcPr>
          <w:p w14:paraId="4FE970FF" w14:textId="372B7F51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49A0B982" w14:textId="3C32FD13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6C6B13" w:rsidRPr="006C6B13" w14:paraId="67951AA5" w14:textId="77777777" w:rsidTr="006C6B13">
        <w:tc>
          <w:tcPr>
            <w:tcW w:w="562" w:type="dxa"/>
          </w:tcPr>
          <w:p w14:paraId="33DC0B3C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BA7D2E4" w14:textId="59071256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Основные несущие конструкции каркасов цельнометаллические с применением профилированного настила в покрытии, расход стали на 1 м2: свыше 150 кг (т)</w:t>
            </w:r>
          </w:p>
        </w:tc>
        <w:tc>
          <w:tcPr>
            <w:tcW w:w="1276" w:type="dxa"/>
            <w:vAlign w:val="center"/>
          </w:tcPr>
          <w:p w14:paraId="1052435B" w14:textId="7F5760B4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3EEEBB52" w14:textId="6C8E428F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6C6B13" w:rsidRPr="006C6B13" w14:paraId="1072FA87" w14:textId="77777777" w:rsidTr="006C6B13">
        <w:tc>
          <w:tcPr>
            <w:tcW w:w="562" w:type="dxa"/>
          </w:tcPr>
          <w:p w14:paraId="0AE4AD25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1D320EA" w14:textId="049253F9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Огрунтовка металлических поверхностей за один раз: грунтовкой ГФ-021 (100 м2 окрашиваемой поверхности)</w:t>
            </w:r>
          </w:p>
        </w:tc>
        <w:tc>
          <w:tcPr>
            <w:tcW w:w="1276" w:type="dxa"/>
            <w:vAlign w:val="center"/>
          </w:tcPr>
          <w:p w14:paraId="1BA25487" w14:textId="7CAC2C5A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3D917645" w14:textId="12F2B651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6C6B13" w:rsidRPr="006C6B13" w14:paraId="1B05E779" w14:textId="77777777" w:rsidTr="006C6B13">
        <w:tc>
          <w:tcPr>
            <w:tcW w:w="562" w:type="dxa"/>
          </w:tcPr>
          <w:p w14:paraId="098552D1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BBF36BE" w14:textId="77777777" w:rsid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Окраска металлических огрунтованных поверхностей: эмалью ПФ-115 в два слоя (100 м2 окрашиваемой поверхности)</w:t>
            </w:r>
          </w:p>
          <w:p w14:paraId="5AC6C61C" w14:textId="618F265A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((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пПЗ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 (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пЭМ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пЗПМ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пМР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пЗТМ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=2)))</w:t>
            </w:r>
          </w:p>
        </w:tc>
        <w:tc>
          <w:tcPr>
            <w:tcW w:w="1276" w:type="dxa"/>
            <w:vAlign w:val="center"/>
          </w:tcPr>
          <w:p w14:paraId="16AB0421" w14:textId="1CBE9E12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39CA254E" w14:textId="7CE27F5B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A97230" w:rsidRPr="006C6B13" w14:paraId="65CAC3B5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5F48E1BC" w14:textId="12C5BB50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1.4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0A08C935" w14:textId="6BC2BB22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Стены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E1BBCEA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92B1B7F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7230" w:rsidRPr="006C6B13" w14:paraId="30029AC1" w14:textId="77777777" w:rsidTr="006C6B13">
        <w:tc>
          <w:tcPr>
            <w:tcW w:w="562" w:type="dxa"/>
          </w:tcPr>
          <w:p w14:paraId="7A0A0AD5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E4E772D" w14:textId="2E42264E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Устройство цоколя железобетонного (100 м3 железобетона в деле)</w:t>
            </w:r>
          </w:p>
        </w:tc>
        <w:tc>
          <w:tcPr>
            <w:tcW w:w="1276" w:type="dxa"/>
            <w:vAlign w:val="center"/>
          </w:tcPr>
          <w:p w14:paraId="533EE578" w14:textId="3AC44A1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2EF60AA1" w14:textId="175B2056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A97230" w:rsidRPr="006C6B13" w14:paraId="54BB4981" w14:textId="77777777" w:rsidTr="006C6B13">
        <w:tc>
          <w:tcPr>
            <w:tcW w:w="562" w:type="dxa"/>
          </w:tcPr>
          <w:p w14:paraId="65E3A8B7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9CC568F" w14:textId="1DF43DC3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Горячекатаная арматурная сталь класса: А-I, А-II, А-III (т)</w:t>
            </w:r>
          </w:p>
        </w:tc>
        <w:tc>
          <w:tcPr>
            <w:tcW w:w="1276" w:type="dxa"/>
            <w:vAlign w:val="center"/>
          </w:tcPr>
          <w:p w14:paraId="5F21A33C" w14:textId="3DF2365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2880153B" w14:textId="101C3D1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A97230" w:rsidRPr="006C6B13" w14:paraId="0D7469D6" w14:textId="77777777" w:rsidTr="006C6B13">
        <w:tc>
          <w:tcPr>
            <w:tcW w:w="562" w:type="dxa"/>
          </w:tcPr>
          <w:p w14:paraId="1F81D55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2E31066" w14:textId="265F8041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Монтаж ограждающих конструкций стен: из многослойных панелей заводской готовности при высоте здания до 50 м (100 м2)</w:t>
            </w:r>
          </w:p>
        </w:tc>
        <w:tc>
          <w:tcPr>
            <w:tcW w:w="1276" w:type="dxa"/>
            <w:vAlign w:val="center"/>
          </w:tcPr>
          <w:p w14:paraId="6BF8FB0F" w14:textId="38C8179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49C45EC4" w14:textId="6F3E4E8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6,6</w:t>
            </w:r>
          </w:p>
        </w:tc>
      </w:tr>
      <w:tr w:rsidR="00A97230" w:rsidRPr="006C6B13" w14:paraId="0021E2D9" w14:textId="77777777" w:rsidTr="006C6B13">
        <w:tc>
          <w:tcPr>
            <w:tcW w:w="562" w:type="dxa"/>
          </w:tcPr>
          <w:p w14:paraId="4523737F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C12ACDE" w14:textId="0FC9B36C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Трехслойные стеновые панели типа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сэндвич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с заполнением минераловатным утеплителем толщиной 100 мм (м2)</w:t>
            </w:r>
          </w:p>
        </w:tc>
        <w:tc>
          <w:tcPr>
            <w:tcW w:w="1276" w:type="dxa"/>
            <w:vAlign w:val="center"/>
          </w:tcPr>
          <w:p w14:paraId="737EC9C4" w14:textId="0F9CF159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м²</w:t>
            </w:r>
          </w:p>
        </w:tc>
        <w:tc>
          <w:tcPr>
            <w:tcW w:w="1269" w:type="dxa"/>
            <w:vAlign w:val="center"/>
          </w:tcPr>
          <w:p w14:paraId="620F4DA0" w14:textId="12E3AF0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</w:tr>
      <w:tr w:rsidR="00A97230" w:rsidRPr="006C6B13" w14:paraId="269F2DA3" w14:textId="77777777" w:rsidTr="006C6B13">
        <w:tc>
          <w:tcPr>
            <w:tcW w:w="562" w:type="dxa"/>
          </w:tcPr>
          <w:p w14:paraId="470CD06F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1A4FC5A" w14:textId="784B67E5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Винты самонарезающие для крепления кровельных панелей типа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сэндвич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к стальным конструкциям 5,5/6,3х150 (шт.)</w:t>
            </w:r>
          </w:p>
        </w:tc>
        <w:tc>
          <w:tcPr>
            <w:tcW w:w="1276" w:type="dxa"/>
            <w:vAlign w:val="center"/>
          </w:tcPr>
          <w:p w14:paraId="4171F438" w14:textId="6325631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BB2D4EC" w14:textId="2C57172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</w:tr>
      <w:tr w:rsidR="00A97230" w:rsidRPr="006C6B13" w14:paraId="02BB0194" w14:textId="77777777" w:rsidTr="006C6B13">
        <w:tc>
          <w:tcPr>
            <w:tcW w:w="562" w:type="dxa"/>
          </w:tcPr>
          <w:p w14:paraId="34BE071E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923E203" w14:textId="241F72E2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Винты самонарезающие с уплотнительной шайбой 5,8х20 мм (шт.)</w:t>
            </w:r>
          </w:p>
        </w:tc>
        <w:tc>
          <w:tcPr>
            <w:tcW w:w="1276" w:type="dxa"/>
            <w:vAlign w:val="center"/>
          </w:tcPr>
          <w:p w14:paraId="70A27E4E" w14:textId="6587016B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4D461DC" w14:textId="074E645B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7500</w:t>
            </w:r>
          </w:p>
        </w:tc>
      </w:tr>
      <w:tr w:rsidR="00A97230" w:rsidRPr="006C6B13" w14:paraId="7FA848D6" w14:textId="77777777" w:rsidTr="006C6B13">
        <w:tc>
          <w:tcPr>
            <w:tcW w:w="562" w:type="dxa"/>
          </w:tcPr>
          <w:p w14:paraId="5AC0C564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06161C6" w14:textId="350E2237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Герметик пенополиуретановый (пена монтажная) типа Makrofleks, Soudal в</w:t>
            </w:r>
            <w:r w:rsidR="006C6B1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баллонах по 750 мл (шт.)</w:t>
            </w:r>
          </w:p>
        </w:tc>
        <w:tc>
          <w:tcPr>
            <w:tcW w:w="1276" w:type="dxa"/>
            <w:vAlign w:val="center"/>
          </w:tcPr>
          <w:p w14:paraId="22F0B79B" w14:textId="1298354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7C08483" w14:textId="7441DD4E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A97230" w:rsidRPr="006C6B13" w14:paraId="24871DFD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0A470D81" w14:textId="326C2C8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1.5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62DDB6D9" w14:textId="0A578CC7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Кровля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EBC8A61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215AC7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7230" w:rsidRPr="006C6B13" w14:paraId="35A2E5B2" w14:textId="77777777" w:rsidTr="006C6B13">
        <w:tc>
          <w:tcPr>
            <w:tcW w:w="562" w:type="dxa"/>
          </w:tcPr>
          <w:p w14:paraId="1C5938A4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5DEAA72" w14:textId="6AD67DB3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Монтаж кровельного покрытия: из многослойных панелей заводской готовности при высоте до 50 м (100 м2 покрытия)</w:t>
            </w:r>
          </w:p>
        </w:tc>
        <w:tc>
          <w:tcPr>
            <w:tcW w:w="1276" w:type="dxa"/>
            <w:vAlign w:val="center"/>
          </w:tcPr>
          <w:p w14:paraId="6A3D9A19" w14:textId="41A1263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584DA43F" w14:textId="5E435B3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</w:tr>
      <w:tr w:rsidR="00A97230" w:rsidRPr="006C6B13" w14:paraId="06B70022" w14:textId="77777777" w:rsidTr="006C6B13">
        <w:tc>
          <w:tcPr>
            <w:tcW w:w="562" w:type="dxa"/>
          </w:tcPr>
          <w:p w14:paraId="0A27CA1C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3813B23" w14:textId="0A6D07AE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Трехслойные кровельные панели типа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сэндвич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с заполнением минераловатным утеплителем толщиной 100 мм (м2)</w:t>
            </w:r>
          </w:p>
        </w:tc>
        <w:tc>
          <w:tcPr>
            <w:tcW w:w="1276" w:type="dxa"/>
            <w:vAlign w:val="center"/>
          </w:tcPr>
          <w:p w14:paraId="7FC67292" w14:textId="22A4CF0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м²</w:t>
            </w:r>
          </w:p>
        </w:tc>
        <w:tc>
          <w:tcPr>
            <w:tcW w:w="1269" w:type="dxa"/>
            <w:vAlign w:val="center"/>
          </w:tcPr>
          <w:p w14:paraId="7B264877" w14:textId="27A73196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560</w:t>
            </w:r>
          </w:p>
        </w:tc>
      </w:tr>
      <w:tr w:rsidR="00A97230" w:rsidRPr="006C6B13" w14:paraId="571A4B4D" w14:textId="77777777" w:rsidTr="006C6B13">
        <w:tc>
          <w:tcPr>
            <w:tcW w:w="562" w:type="dxa"/>
          </w:tcPr>
          <w:p w14:paraId="320A6FC7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56EFAB6" w14:textId="702D6B93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Винты самонарезающие для крепления кровельных панелей типа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сэндвич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к стальным конструкциям 5,5/6,3х200 (шт.)</w:t>
            </w:r>
          </w:p>
        </w:tc>
        <w:tc>
          <w:tcPr>
            <w:tcW w:w="1276" w:type="dxa"/>
            <w:vAlign w:val="center"/>
          </w:tcPr>
          <w:p w14:paraId="1D94F4A8" w14:textId="52BA6F8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767A9104" w14:textId="55547C02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806</w:t>
            </w:r>
          </w:p>
        </w:tc>
      </w:tr>
      <w:tr w:rsidR="00A97230" w:rsidRPr="006C6B13" w14:paraId="513E6C59" w14:textId="77777777" w:rsidTr="006C6B13">
        <w:tc>
          <w:tcPr>
            <w:tcW w:w="562" w:type="dxa"/>
          </w:tcPr>
          <w:p w14:paraId="4A95F88C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66CEA4C" w14:textId="252631E5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Винты самонарезающие с уплотнительной шайбой 5,8х20 мм (шт.)</w:t>
            </w:r>
          </w:p>
        </w:tc>
        <w:tc>
          <w:tcPr>
            <w:tcW w:w="1276" w:type="dxa"/>
            <w:vAlign w:val="center"/>
          </w:tcPr>
          <w:p w14:paraId="4B6564D6" w14:textId="4554D78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BDA5012" w14:textId="62DC94B4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2460</w:t>
            </w:r>
          </w:p>
        </w:tc>
      </w:tr>
      <w:tr w:rsidR="00A97230" w:rsidRPr="006C6B13" w14:paraId="1181159F" w14:textId="77777777" w:rsidTr="006C6B13">
        <w:tc>
          <w:tcPr>
            <w:tcW w:w="562" w:type="dxa"/>
          </w:tcPr>
          <w:p w14:paraId="191D138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B83C465" w14:textId="4341AE9B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Устройство водосточной системы (100 м желобов)</w:t>
            </w:r>
          </w:p>
        </w:tc>
        <w:tc>
          <w:tcPr>
            <w:tcW w:w="1276" w:type="dxa"/>
            <w:vAlign w:val="center"/>
          </w:tcPr>
          <w:p w14:paraId="591204B2" w14:textId="49D45BC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</w:t>
            </w:r>
          </w:p>
        </w:tc>
        <w:tc>
          <w:tcPr>
            <w:tcW w:w="1269" w:type="dxa"/>
            <w:vAlign w:val="center"/>
          </w:tcPr>
          <w:p w14:paraId="234B0EBC" w14:textId="72D0E715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</w:tr>
      <w:tr w:rsidR="00A97230" w:rsidRPr="006C6B13" w14:paraId="0FC6F961" w14:textId="77777777" w:rsidTr="006C6B13">
        <w:tc>
          <w:tcPr>
            <w:tcW w:w="562" w:type="dxa"/>
          </w:tcPr>
          <w:p w14:paraId="79A6CD7B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F25F1B4" w14:textId="533E0704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Желоб, L=4 м, R740 (шт.)</w:t>
            </w:r>
          </w:p>
        </w:tc>
        <w:tc>
          <w:tcPr>
            <w:tcW w:w="1276" w:type="dxa"/>
            <w:vAlign w:val="center"/>
          </w:tcPr>
          <w:p w14:paraId="3DB65058" w14:textId="0D9FFDF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16352487" w14:textId="4DDFD56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A97230" w:rsidRPr="006C6B13" w14:paraId="6AF2AFE6" w14:textId="77777777" w:rsidTr="006C6B13">
        <w:tc>
          <w:tcPr>
            <w:tcW w:w="562" w:type="dxa"/>
          </w:tcPr>
          <w:p w14:paraId="74EFD0C8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F297E98" w14:textId="1F0BED33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Труба диам.110 мм, L=3 м, S506 (шт.)</w:t>
            </w:r>
          </w:p>
        </w:tc>
        <w:tc>
          <w:tcPr>
            <w:tcW w:w="1276" w:type="dxa"/>
            <w:vAlign w:val="center"/>
          </w:tcPr>
          <w:p w14:paraId="65EA6376" w14:textId="27978A4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6BF68254" w14:textId="7B9FB973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A97230" w:rsidRPr="006C6B13" w14:paraId="1F7EBE58" w14:textId="77777777" w:rsidTr="006C6B13">
        <w:tc>
          <w:tcPr>
            <w:tcW w:w="562" w:type="dxa"/>
          </w:tcPr>
          <w:p w14:paraId="149E5A9D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A06F6EE" w14:textId="399A68D0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Кронштейн желоба, R710 (шт.)</w:t>
            </w:r>
          </w:p>
        </w:tc>
        <w:tc>
          <w:tcPr>
            <w:tcW w:w="1276" w:type="dxa"/>
            <w:vAlign w:val="center"/>
          </w:tcPr>
          <w:p w14:paraId="183BBD4A" w14:textId="73B3CD19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6D97588" w14:textId="53D03A9B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</w:tr>
      <w:tr w:rsidR="00A97230" w:rsidRPr="006C6B13" w14:paraId="3E2458EA" w14:textId="77777777" w:rsidTr="006C6B13">
        <w:tc>
          <w:tcPr>
            <w:tcW w:w="562" w:type="dxa"/>
          </w:tcPr>
          <w:p w14:paraId="174822D9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56DA1BE" w14:textId="76653654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Соединитель желоба, R708 (шт.)</w:t>
            </w:r>
          </w:p>
        </w:tc>
        <w:tc>
          <w:tcPr>
            <w:tcW w:w="1276" w:type="dxa"/>
            <w:vAlign w:val="center"/>
          </w:tcPr>
          <w:p w14:paraId="19E2D7BC" w14:textId="23E2358B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E7AF561" w14:textId="382CE73E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A97230" w:rsidRPr="006C6B13" w14:paraId="111A9986" w14:textId="77777777" w:rsidTr="006C6B13">
        <w:tc>
          <w:tcPr>
            <w:tcW w:w="562" w:type="dxa"/>
          </w:tcPr>
          <w:p w14:paraId="712BA0EC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1C97180" w14:textId="2DB015E2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Воронка, R711 (шт.)</w:t>
            </w:r>
          </w:p>
        </w:tc>
        <w:tc>
          <w:tcPr>
            <w:tcW w:w="1276" w:type="dxa"/>
            <w:vAlign w:val="center"/>
          </w:tcPr>
          <w:p w14:paraId="18140768" w14:textId="57444934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36CD455" w14:textId="71B9426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A97230" w:rsidRPr="006C6B13" w14:paraId="51CD9FA7" w14:textId="77777777" w:rsidTr="006C6B13">
        <w:tc>
          <w:tcPr>
            <w:tcW w:w="562" w:type="dxa"/>
          </w:tcPr>
          <w:p w14:paraId="3E908C7A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A69FA30" w14:textId="6B34720E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Колено диам.110 мм, S271 (шт.)</w:t>
            </w:r>
          </w:p>
        </w:tc>
        <w:tc>
          <w:tcPr>
            <w:tcW w:w="1276" w:type="dxa"/>
            <w:vAlign w:val="center"/>
          </w:tcPr>
          <w:p w14:paraId="5EAFE36B" w14:textId="560875C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1CB473DD" w14:textId="1D9C16E9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A97230" w:rsidRPr="006C6B13" w14:paraId="42E1142A" w14:textId="77777777" w:rsidTr="006C6B13">
        <w:tc>
          <w:tcPr>
            <w:tcW w:w="562" w:type="dxa"/>
          </w:tcPr>
          <w:p w14:paraId="302416C9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38ADBA8" w14:textId="0827AF88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Обхват трубы диам.110 мм, S217 (шт.)</w:t>
            </w:r>
          </w:p>
        </w:tc>
        <w:tc>
          <w:tcPr>
            <w:tcW w:w="1276" w:type="dxa"/>
            <w:vAlign w:val="center"/>
          </w:tcPr>
          <w:p w14:paraId="3119B68A" w14:textId="7585A16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27CA55F" w14:textId="228F25E6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A97230" w:rsidRPr="006C6B13" w14:paraId="6E0CF82B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20BBB973" w14:textId="291FB6D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1.6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5CC64778" w14:textId="7CA3DF46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Полы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DB0A681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CF06985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7230" w:rsidRPr="006C6B13" w14:paraId="5F3004DA" w14:textId="77777777" w:rsidTr="006C6B13">
        <w:tc>
          <w:tcPr>
            <w:tcW w:w="562" w:type="dxa"/>
          </w:tcPr>
          <w:p w14:paraId="0A134000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F8AEA90" w14:textId="5E10A5ED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Уплотнение грунта: щебнем (100 м2 площади уплотнения)</w:t>
            </w:r>
          </w:p>
        </w:tc>
        <w:tc>
          <w:tcPr>
            <w:tcW w:w="1276" w:type="dxa"/>
            <w:vAlign w:val="center"/>
          </w:tcPr>
          <w:p w14:paraId="2F555062" w14:textId="3FBA62F1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76F990AC" w14:textId="6C729C54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</w:tr>
      <w:tr w:rsidR="00A97230" w:rsidRPr="006C6B13" w14:paraId="5356B856" w14:textId="77777777" w:rsidTr="006C6B13">
        <w:tc>
          <w:tcPr>
            <w:tcW w:w="562" w:type="dxa"/>
          </w:tcPr>
          <w:p w14:paraId="0D303738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DC3240E" w14:textId="03E4281F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Устройство полов бетонных толщиной: 200 мм (100 м2 пола)</w:t>
            </w:r>
          </w:p>
        </w:tc>
        <w:tc>
          <w:tcPr>
            <w:tcW w:w="1276" w:type="dxa"/>
            <w:vAlign w:val="center"/>
          </w:tcPr>
          <w:p w14:paraId="124AF638" w14:textId="62E3EC6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60D4809C" w14:textId="5CF1F02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</w:tr>
      <w:tr w:rsidR="00A97230" w:rsidRPr="006C6B13" w14:paraId="45F7650B" w14:textId="77777777" w:rsidTr="006C6B13">
        <w:tc>
          <w:tcPr>
            <w:tcW w:w="562" w:type="dxa"/>
          </w:tcPr>
          <w:p w14:paraId="662F3F6E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DA140AB" w14:textId="48971136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Армирование подстилающих слоев и набетонок (1 т)</w:t>
            </w:r>
          </w:p>
        </w:tc>
        <w:tc>
          <w:tcPr>
            <w:tcW w:w="1276" w:type="dxa"/>
            <w:vAlign w:val="center"/>
          </w:tcPr>
          <w:p w14:paraId="6E3AB490" w14:textId="667C26E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5D2DED59" w14:textId="43EE1190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97230" w:rsidRPr="006C6B13" w14:paraId="14BED990" w14:textId="77777777" w:rsidTr="006C6B13">
        <w:tc>
          <w:tcPr>
            <w:tcW w:w="562" w:type="dxa"/>
          </w:tcPr>
          <w:p w14:paraId="08BFF2AB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6CD2C97" w14:textId="1F249562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Устройство бетонной отмостки (100 м3 бетона, бутобетона и железобетона в деле)</w:t>
            </w:r>
          </w:p>
        </w:tc>
        <w:tc>
          <w:tcPr>
            <w:tcW w:w="1276" w:type="dxa"/>
            <w:vAlign w:val="center"/>
          </w:tcPr>
          <w:p w14:paraId="4834659C" w14:textId="5983A2C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1D2AF9D3" w14:textId="2A094FE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</w:tr>
      <w:tr w:rsidR="00A97230" w:rsidRPr="006C6B13" w14:paraId="5FEC0FA7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285F2269" w14:textId="5106E13E" w:rsidR="00A97230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1.7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64B7F17B" w14:textId="16B4CFA5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Двери и окна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FB7E5A1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CF14B8C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97230" w:rsidRPr="006C6B13" w14:paraId="356F54E7" w14:textId="77777777" w:rsidTr="006C6B13">
        <w:tc>
          <w:tcPr>
            <w:tcW w:w="562" w:type="dxa"/>
          </w:tcPr>
          <w:p w14:paraId="62CBCF13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FD3F04E" w14:textId="1D097AB5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Установка в жилых и общественных зданиях оконных блоков из ПВХ профилей: глухих с площадью проема более 2 м2 (100 м2 проемов)</w:t>
            </w:r>
          </w:p>
        </w:tc>
        <w:tc>
          <w:tcPr>
            <w:tcW w:w="1276" w:type="dxa"/>
            <w:vAlign w:val="center"/>
          </w:tcPr>
          <w:p w14:paraId="40B6C976" w14:textId="0FB5333F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3F5B87A3" w14:textId="357BA1E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97230" w:rsidRPr="006C6B13" w14:paraId="16025239" w14:textId="77777777" w:rsidTr="006C6B13">
        <w:tc>
          <w:tcPr>
            <w:tcW w:w="562" w:type="dxa"/>
          </w:tcPr>
          <w:p w14:paraId="7698F863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57DDDE8" w14:textId="62FFB0C0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Блоки оконные из поливинилхлоридных профилей глухие (м2)</w:t>
            </w:r>
          </w:p>
        </w:tc>
        <w:tc>
          <w:tcPr>
            <w:tcW w:w="1276" w:type="dxa"/>
            <w:vAlign w:val="center"/>
          </w:tcPr>
          <w:p w14:paraId="28B6F582" w14:textId="062CA3A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м²</w:t>
            </w:r>
          </w:p>
        </w:tc>
        <w:tc>
          <w:tcPr>
            <w:tcW w:w="1269" w:type="dxa"/>
            <w:vAlign w:val="center"/>
          </w:tcPr>
          <w:p w14:paraId="0DF5491B" w14:textId="798FC2DD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A97230" w:rsidRPr="006C6B13" w14:paraId="1F996584" w14:textId="77777777" w:rsidTr="006C6B13">
        <w:tc>
          <w:tcPr>
            <w:tcW w:w="562" w:type="dxa"/>
          </w:tcPr>
          <w:p w14:paraId="66712877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E2A5126" w14:textId="1B33A022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Монтаж каркасов ворот большепролетных зданий, ангаров и др. без механизмов открывания (1 т конструкций)</w:t>
            </w:r>
          </w:p>
        </w:tc>
        <w:tc>
          <w:tcPr>
            <w:tcW w:w="1276" w:type="dxa"/>
            <w:vAlign w:val="center"/>
          </w:tcPr>
          <w:p w14:paraId="5877D234" w14:textId="2692F7F8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07C805F6" w14:textId="6F3FA0BC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</w:tr>
      <w:tr w:rsidR="00A97230" w:rsidRPr="006C6B13" w14:paraId="68075386" w14:textId="77777777" w:rsidTr="006C6B13">
        <w:tc>
          <w:tcPr>
            <w:tcW w:w="562" w:type="dxa"/>
          </w:tcPr>
          <w:p w14:paraId="7ADBD26A" w14:textId="77777777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E2416C1" w14:textId="77063C9D" w:rsidR="00A97230" w:rsidRPr="006C6B13" w:rsidRDefault="00A97230" w:rsidP="00A97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Ворота различных типов: рамы, каркасы, панели с заполнением из тонколистовой стали без механизма открывания (т)</w:t>
            </w:r>
          </w:p>
        </w:tc>
        <w:tc>
          <w:tcPr>
            <w:tcW w:w="1276" w:type="dxa"/>
            <w:vAlign w:val="center"/>
          </w:tcPr>
          <w:p w14:paraId="2989D9D5" w14:textId="455037AA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2876938D" w14:textId="31744C80" w:rsidR="00A97230" w:rsidRPr="006C6B13" w:rsidRDefault="00A97230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</w:tr>
      <w:tr w:rsidR="006C6B13" w:rsidRPr="006C6B13" w14:paraId="6D3DB8CB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3970E4DB" w14:textId="2C24E6A9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1.8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3B087F79" w14:textId="753FB6CE" w:rsidR="006C6B13" w:rsidRPr="006C6B13" w:rsidRDefault="006C6B13" w:rsidP="00A97230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Огнезащита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00F1D99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6EEF4BD9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6B13" w:rsidRPr="006C6B13" w14:paraId="1FEB1D59" w14:textId="77777777" w:rsidTr="006C6B13">
        <w:tc>
          <w:tcPr>
            <w:tcW w:w="562" w:type="dxa"/>
          </w:tcPr>
          <w:p w14:paraId="263E17F6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729FA15" w14:textId="1865BCA2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Огнезащитное покрытие несущих металлоконструкций балок перекрытий, покрытий и ферм, колонн составом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ФайэфлексTM</w:t>
            </w:r>
            <w:proofErr w:type="spellEnd"/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Крилак</w:t>
            </w:r>
            <w:proofErr w:type="spellEnd"/>
            <w:r w:rsidR="00D8612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 xml:space="preserve"> с пределом огнестойкости: 1,0 час (100 м2 обрабатываемой поверхности)</w:t>
            </w:r>
          </w:p>
        </w:tc>
        <w:tc>
          <w:tcPr>
            <w:tcW w:w="1276" w:type="dxa"/>
            <w:vAlign w:val="center"/>
          </w:tcPr>
          <w:p w14:paraId="606BB691" w14:textId="473298CB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1F47C8B2" w14:textId="7B1C6C33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</w:t>
            </w:r>
          </w:p>
        </w:tc>
      </w:tr>
      <w:tr w:rsidR="006C6B13" w:rsidRPr="006C6B13" w14:paraId="47CBEF02" w14:textId="77777777" w:rsidTr="006C6B13">
        <w:tc>
          <w:tcPr>
            <w:tcW w:w="562" w:type="dxa"/>
            <w:shd w:val="clear" w:color="auto" w:fill="F2F2F2" w:themeFill="background1" w:themeFillShade="F2"/>
          </w:tcPr>
          <w:p w14:paraId="1E36BB1A" w14:textId="7F7590E1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1.9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34B4981B" w14:textId="795F431D" w:rsidR="006C6B13" w:rsidRPr="006C6B13" w:rsidRDefault="006C6B13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Силоса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3C1E7A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1069D98F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6B13" w:rsidRPr="006C6B13" w14:paraId="2E92DDE9" w14:textId="77777777" w:rsidTr="006C6B13">
        <w:tc>
          <w:tcPr>
            <w:tcW w:w="562" w:type="dxa"/>
          </w:tcPr>
          <w:p w14:paraId="25F08FEC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18CE20C3" w14:textId="5888C362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Монтаж бункеров и силосов стационарных (1 т конструкций)</w:t>
            </w:r>
          </w:p>
        </w:tc>
        <w:tc>
          <w:tcPr>
            <w:tcW w:w="1276" w:type="dxa"/>
            <w:vAlign w:val="center"/>
          </w:tcPr>
          <w:p w14:paraId="36CB8C04" w14:textId="11BC600D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39C7519E" w14:textId="71362B71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6C6B13" w:rsidRPr="006C6B13" w14:paraId="042A0B77" w14:textId="77777777" w:rsidTr="006C6B13">
        <w:tc>
          <w:tcPr>
            <w:tcW w:w="562" w:type="dxa"/>
          </w:tcPr>
          <w:p w14:paraId="2183A247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51F54F64" w14:textId="02BD896D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Металлоконструкции бункеров (т)</w:t>
            </w:r>
          </w:p>
        </w:tc>
        <w:tc>
          <w:tcPr>
            <w:tcW w:w="1276" w:type="dxa"/>
            <w:vAlign w:val="center"/>
          </w:tcPr>
          <w:p w14:paraId="4AF381C0" w14:textId="3C4DBEA4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7AC57518" w14:textId="4ECD7813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6C6B13" w:rsidRPr="006C6B13" w14:paraId="7260876D" w14:textId="77777777" w:rsidTr="006C6B13">
        <w:tc>
          <w:tcPr>
            <w:tcW w:w="562" w:type="dxa"/>
          </w:tcPr>
          <w:p w14:paraId="1BBFE85C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2C41E3B2" w14:textId="0D975B39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Изоляция плоских и криволинейных поверхностей матами минераловатными прошивными безобкладочными и в обкладках из стеклоткани или металлической сетки, плитами минераловатными (1 м3 изоляции)</w:t>
            </w:r>
          </w:p>
        </w:tc>
        <w:tc>
          <w:tcPr>
            <w:tcW w:w="1276" w:type="dxa"/>
            <w:vAlign w:val="center"/>
          </w:tcPr>
          <w:p w14:paraId="76C8E812" w14:textId="02934252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м³</w:t>
            </w:r>
          </w:p>
        </w:tc>
        <w:tc>
          <w:tcPr>
            <w:tcW w:w="1269" w:type="dxa"/>
            <w:vAlign w:val="center"/>
          </w:tcPr>
          <w:p w14:paraId="147BF486" w14:textId="592A35E4" w:rsidR="006C6B13" w:rsidRPr="006C6B13" w:rsidRDefault="00845197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6C6B13" w:rsidRPr="006C6B13" w14:paraId="07615091" w14:textId="77777777" w:rsidTr="006C6B13">
        <w:tc>
          <w:tcPr>
            <w:tcW w:w="562" w:type="dxa"/>
          </w:tcPr>
          <w:p w14:paraId="64198E3F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437304B1" w14:textId="6664087F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Покрытие изоляции плоских (криволинейных) поверхностей листовым металлом с заготовкой покрытия (100 м2 поверхности покрытия изоляции)</w:t>
            </w:r>
          </w:p>
        </w:tc>
        <w:tc>
          <w:tcPr>
            <w:tcW w:w="1276" w:type="dxa"/>
            <w:vAlign w:val="center"/>
          </w:tcPr>
          <w:p w14:paraId="2E87D32B" w14:textId="26A6DFA2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2BBCDC6F" w14:textId="13552858" w:rsidR="006C6B13" w:rsidRPr="006C6B13" w:rsidRDefault="00845197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C6B13" w:rsidRPr="006C6B13" w14:paraId="4FF8FC51" w14:textId="77777777" w:rsidTr="006C6B13">
        <w:tc>
          <w:tcPr>
            <w:tcW w:w="562" w:type="dxa"/>
          </w:tcPr>
          <w:p w14:paraId="7D3ECCF0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6D490620" w14:textId="6ADE1F1E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Монтаж опорных конструкций (1 т конструкций)</w:t>
            </w:r>
          </w:p>
        </w:tc>
        <w:tc>
          <w:tcPr>
            <w:tcW w:w="1276" w:type="dxa"/>
            <w:vAlign w:val="center"/>
          </w:tcPr>
          <w:p w14:paraId="257CEC0B" w14:textId="665CB6DC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4478238F" w14:textId="2DE47C9F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6C6B13" w:rsidRPr="006C6B13" w14:paraId="61A7AC58" w14:textId="77777777" w:rsidTr="006C6B13">
        <w:tc>
          <w:tcPr>
            <w:tcW w:w="562" w:type="dxa"/>
          </w:tcPr>
          <w:p w14:paraId="3F5D3312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757D165F" w14:textId="0DE00498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Опоры стальные (т)</w:t>
            </w:r>
          </w:p>
        </w:tc>
        <w:tc>
          <w:tcPr>
            <w:tcW w:w="1276" w:type="dxa"/>
            <w:vAlign w:val="center"/>
          </w:tcPr>
          <w:p w14:paraId="5AD03CBC" w14:textId="661CF98F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01B6ECD1" w14:textId="22055DED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6C6B13" w:rsidRPr="006C6B13" w14:paraId="574ADFC4" w14:textId="77777777" w:rsidTr="006C6B13">
        <w:tc>
          <w:tcPr>
            <w:tcW w:w="562" w:type="dxa"/>
          </w:tcPr>
          <w:p w14:paraId="49A8566E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5A08A302" w14:textId="009EC196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Огрунтовка металлических поверхностей за один раз: грунтовкой ГФ-021 (100 м2 окрашиваемой поверхности)</w:t>
            </w:r>
          </w:p>
        </w:tc>
        <w:tc>
          <w:tcPr>
            <w:tcW w:w="1276" w:type="dxa"/>
            <w:vAlign w:val="center"/>
          </w:tcPr>
          <w:p w14:paraId="186276E5" w14:textId="65755AC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1477E9A3" w14:textId="19DD15EF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6C6B13" w:rsidRPr="006C6B13" w14:paraId="30583F32" w14:textId="77777777" w:rsidTr="006C6B13">
        <w:tc>
          <w:tcPr>
            <w:tcW w:w="562" w:type="dxa"/>
          </w:tcPr>
          <w:p w14:paraId="7735AE5B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</w:tcPr>
          <w:p w14:paraId="3917B8B5" w14:textId="77777777" w:rsidR="006C6B13" w:rsidRDefault="006C6B13" w:rsidP="006C6B1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Окраска металлических огрунтованных поверхностей: эмалью ПФ-115 в два слоя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C6B13">
              <w:rPr>
                <w:rFonts w:ascii="Times New Roman" w:hAnsi="Times New Roman" w:cs="Times New Roman"/>
                <w:sz w:val="18"/>
                <w:szCs w:val="18"/>
              </w:rPr>
              <w:t>(100 м2 окрашиваемой поверхности)</w:t>
            </w:r>
          </w:p>
          <w:p w14:paraId="616EDA75" w14:textId="11710D4B" w:rsidR="006C6B13" w:rsidRPr="006C6B13" w:rsidRDefault="006C6B13" w:rsidP="006C6B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((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пПЗ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 (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пЭМ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пЗПМ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пМР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пЗТМ</w:t>
            </w:r>
            <w:proofErr w:type="spellEnd"/>
            <w:r w:rsidRPr="006C6B1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=2)))</w:t>
            </w:r>
          </w:p>
        </w:tc>
        <w:tc>
          <w:tcPr>
            <w:tcW w:w="1276" w:type="dxa"/>
            <w:vAlign w:val="center"/>
          </w:tcPr>
          <w:p w14:paraId="74BFAF04" w14:textId="4256D3FD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м²</w:t>
            </w:r>
          </w:p>
        </w:tc>
        <w:tc>
          <w:tcPr>
            <w:tcW w:w="1269" w:type="dxa"/>
            <w:vAlign w:val="center"/>
          </w:tcPr>
          <w:p w14:paraId="78AA1799" w14:textId="519F4212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6C6B13" w:rsidRPr="006C6B13" w14:paraId="4EF2BA61" w14:textId="77777777" w:rsidTr="002370AC">
        <w:tc>
          <w:tcPr>
            <w:tcW w:w="562" w:type="dxa"/>
            <w:shd w:val="clear" w:color="auto" w:fill="FFC000"/>
          </w:tcPr>
          <w:p w14:paraId="66CE05BC" w14:textId="42F10CA3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8" w:type="dxa"/>
            <w:shd w:val="clear" w:color="auto" w:fill="FFC000"/>
            <w:vAlign w:val="center"/>
          </w:tcPr>
          <w:p w14:paraId="08BEEA06" w14:textId="0352B74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>Монтаж технологического оборудования</w:t>
            </w:r>
            <w:r w:rsidR="002370A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(согласно общему перечню)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1F248ACD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C000"/>
            <w:vAlign w:val="center"/>
          </w:tcPr>
          <w:p w14:paraId="57ED8ACD" w14:textId="77777777" w:rsidR="006C6B13" w:rsidRPr="006C6B13" w:rsidRDefault="006C6B13" w:rsidP="006C6B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C6B13" w:rsidRPr="006C6B13" w14:paraId="4266328E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59D54D2F" w14:textId="6FE65CE8" w:rsidR="006C6B13" w:rsidRPr="003B54AB" w:rsidRDefault="002370AC" w:rsidP="006C6B1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2.1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66FEE0E9" w14:textId="3B5631A0" w:rsidR="006C6B13" w:rsidRPr="003B54AB" w:rsidRDefault="002370AC" w:rsidP="00A97230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Для группы оборудования </w:t>
            </w:r>
            <w:r w:rsidR="00C040B4"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</w:t>
            </w: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Хранение цемента</w:t>
            </w:r>
            <w:r w:rsidR="00C040B4"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0731F8" w14:textId="77777777" w:rsidR="006C6B13" w:rsidRPr="003B54AB" w:rsidRDefault="006C6B13" w:rsidP="006C6B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E14E371" w14:textId="77777777" w:rsidR="006C6B13" w:rsidRPr="003B54AB" w:rsidRDefault="006C6B13" w:rsidP="006C6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370AC" w:rsidRPr="006C6B13" w14:paraId="0AACEA0F" w14:textId="77777777" w:rsidTr="006C6B13">
        <w:tc>
          <w:tcPr>
            <w:tcW w:w="562" w:type="dxa"/>
          </w:tcPr>
          <w:p w14:paraId="71D9A23B" w14:textId="77777777" w:rsidR="002370AC" w:rsidRPr="003B54AB" w:rsidRDefault="002370AC" w:rsidP="002370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531A3C6" w14:textId="4CC609FB" w:rsidR="002370AC" w:rsidRPr="003B54AB" w:rsidRDefault="002370AC" w:rsidP="002370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Монтаж силоса, масса оборудования: 13-14 т </w:t>
            </w:r>
          </w:p>
        </w:tc>
        <w:tc>
          <w:tcPr>
            <w:tcW w:w="1276" w:type="dxa"/>
            <w:vAlign w:val="center"/>
          </w:tcPr>
          <w:p w14:paraId="1C64C3F7" w14:textId="26B655B8" w:rsidR="002370AC" w:rsidRPr="003B54AB" w:rsidRDefault="002370AC" w:rsidP="002370A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60BE96D2" w14:textId="3C034045" w:rsidR="002370AC" w:rsidRPr="003B54AB" w:rsidRDefault="002370AC" w:rsidP="002370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370AC" w:rsidRPr="006C6B13" w14:paraId="48BDABC1" w14:textId="77777777" w:rsidTr="006C6B13">
        <w:tc>
          <w:tcPr>
            <w:tcW w:w="562" w:type="dxa"/>
          </w:tcPr>
          <w:p w14:paraId="767F86EF" w14:textId="77777777" w:rsidR="002370AC" w:rsidRPr="003B54AB" w:rsidRDefault="002370AC" w:rsidP="002370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56864E1" w14:textId="1E917AB7" w:rsidR="002370AC" w:rsidRPr="003B54AB" w:rsidRDefault="002370AC" w:rsidP="002370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Монтаж фильтра напорного, масса оборудования: 0,28 т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отм.+</w:t>
            </w:r>
            <w:proofErr w:type="gramEnd"/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18 м)</w:t>
            </w:r>
          </w:p>
        </w:tc>
        <w:tc>
          <w:tcPr>
            <w:tcW w:w="1276" w:type="dxa"/>
            <w:vAlign w:val="center"/>
          </w:tcPr>
          <w:p w14:paraId="60F2CE7F" w14:textId="606F1A23" w:rsidR="002370AC" w:rsidRPr="003B54AB" w:rsidRDefault="002370AC" w:rsidP="002370A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DE8D845" w14:textId="214AA2AF" w:rsidR="002370AC" w:rsidRPr="003B54AB" w:rsidRDefault="002370AC" w:rsidP="002370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2614FE85" w14:textId="77777777" w:rsidTr="006C6B13">
        <w:tc>
          <w:tcPr>
            <w:tcW w:w="562" w:type="dxa"/>
          </w:tcPr>
          <w:p w14:paraId="117BA17E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EEF0942" w14:textId="4A417536" w:rsidR="00C040B4" w:rsidRPr="003B54AB" w:rsidRDefault="00C040B4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Монтаж предохранительного клапана (</w:t>
            </w:r>
            <w:proofErr w:type="gramStart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отм.+</w:t>
            </w:r>
            <w:proofErr w:type="gramEnd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18 м): </w:t>
            </w:r>
          </w:p>
        </w:tc>
        <w:tc>
          <w:tcPr>
            <w:tcW w:w="1276" w:type="dxa"/>
            <w:vAlign w:val="center"/>
          </w:tcPr>
          <w:p w14:paraId="43430271" w14:textId="1455AEDB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7CC17E3E" w14:textId="3621D05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78DD9C07" w14:textId="77777777" w:rsidTr="006C6B13">
        <w:tc>
          <w:tcPr>
            <w:tcW w:w="562" w:type="dxa"/>
          </w:tcPr>
          <w:p w14:paraId="5ABB84B2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6DE8DAF" w14:textId="7F3D3F6E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д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атчик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уровня, верх СУЛ-1½-1,0-24</w:t>
            </w:r>
          </w:p>
        </w:tc>
        <w:tc>
          <w:tcPr>
            <w:tcW w:w="1276" w:type="dxa"/>
            <w:vAlign w:val="center"/>
          </w:tcPr>
          <w:p w14:paraId="02EE576F" w14:textId="29B70730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C9CDD2C" w14:textId="6D9B835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715B8CBF" w14:textId="77777777" w:rsidTr="006C6B13">
        <w:tc>
          <w:tcPr>
            <w:tcW w:w="562" w:type="dxa"/>
          </w:tcPr>
          <w:p w14:paraId="4BE2B20F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2D5C96E" w14:textId="6BB7623C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д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атчик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уровня, низ СУЛ-1½-1,0-24</w:t>
            </w:r>
          </w:p>
        </w:tc>
        <w:tc>
          <w:tcPr>
            <w:tcW w:w="1276" w:type="dxa"/>
            <w:vAlign w:val="center"/>
          </w:tcPr>
          <w:p w14:paraId="6E9D74F3" w14:textId="3DB2E20E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99C6F03" w14:textId="129711A6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17C4FE9F" w14:textId="77777777" w:rsidTr="006C6B13">
        <w:tc>
          <w:tcPr>
            <w:tcW w:w="562" w:type="dxa"/>
          </w:tcPr>
          <w:p w14:paraId="2C19FE7F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C450E92" w14:textId="3A020AB4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у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стройств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аэрации УА-25_2097-04</w:t>
            </w:r>
          </w:p>
        </w:tc>
        <w:tc>
          <w:tcPr>
            <w:tcW w:w="1276" w:type="dxa"/>
            <w:vAlign w:val="center"/>
          </w:tcPr>
          <w:p w14:paraId="004CFF56" w14:textId="31A7F79F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4EC494E" w14:textId="13D36575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14551CB2" w14:textId="77777777" w:rsidTr="006C6B13">
        <w:tc>
          <w:tcPr>
            <w:tcW w:w="562" w:type="dxa"/>
          </w:tcPr>
          <w:p w14:paraId="1CA6EC36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AC097F4" w14:textId="0828C52F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з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атвор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шиберн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ЗШ 400*400 _2232-05</w:t>
            </w:r>
          </w:p>
        </w:tc>
        <w:tc>
          <w:tcPr>
            <w:tcW w:w="1276" w:type="dxa"/>
            <w:vAlign w:val="center"/>
          </w:tcPr>
          <w:p w14:paraId="5992384B" w14:textId="63D0460D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986681E" w14:textId="481C422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2BBD13B3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26E94A90" w14:textId="165B53F0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2.2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5EDE3E2B" w14:textId="049F62CB" w:rsidR="00C040B4" w:rsidRPr="003B54AB" w:rsidRDefault="00C040B4" w:rsidP="00C040B4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Для группы оборудования «Транспорт и просеивание продукта»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03D8E2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1A400BD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C040B4" w:rsidRPr="006C6B13" w14:paraId="39789953" w14:textId="77777777" w:rsidTr="006C6B13">
        <w:tc>
          <w:tcPr>
            <w:tcW w:w="562" w:type="dxa"/>
          </w:tcPr>
          <w:p w14:paraId="3E9A7743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6DE1FDA" w14:textId="663E6451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р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азгружател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донн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РД 400*400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vAlign w:val="center"/>
          </w:tcPr>
          <w:p w14:paraId="5278D838" w14:textId="6C171A34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10BB703" w14:textId="4D552258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3A62F8E3" w14:textId="77777777" w:rsidTr="006C6B13">
        <w:tc>
          <w:tcPr>
            <w:tcW w:w="562" w:type="dxa"/>
          </w:tcPr>
          <w:p w14:paraId="66B93A81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B064A4A" w14:textId="282D5523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п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итател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валков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ПВ 200-Э_2062-01</w:t>
            </w:r>
          </w:p>
        </w:tc>
        <w:tc>
          <w:tcPr>
            <w:tcW w:w="1276" w:type="dxa"/>
            <w:vAlign w:val="center"/>
          </w:tcPr>
          <w:p w14:paraId="6B5CFA82" w14:textId="561361B5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6903305B" w14:textId="4098517E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6FF4EEB0" w14:textId="77777777" w:rsidTr="006C6B13">
        <w:tc>
          <w:tcPr>
            <w:tcW w:w="562" w:type="dxa"/>
          </w:tcPr>
          <w:p w14:paraId="64BF4FF7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A6B9C7C" w14:textId="00E72AA6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п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атруб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выпускно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ПВ 200_2056</w:t>
            </w:r>
          </w:p>
        </w:tc>
        <w:tc>
          <w:tcPr>
            <w:tcW w:w="1276" w:type="dxa"/>
            <w:vAlign w:val="center"/>
          </w:tcPr>
          <w:p w14:paraId="2D5F0E26" w14:textId="2E7B28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32AE9E20" w14:textId="45CC20F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5622A702" w14:textId="77777777" w:rsidTr="006C6B13">
        <w:tc>
          <w:tcPr>
            <w:tcW w:w="562" w:type="dxa"/>
          </w:tcPr>
          <w:p w14:paraId="0EFEF8DE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69E1FEF" w14:textId="0C5154FB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в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оздуходувк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</w:tc>
        <w:tc>
          <w:tcPr>
            <w:tcW w:w="1276" w:type="dxa"/>
            <w:vAlign w:val="center"/>
          </w:tcPr>
          <w:p w14:paraId="5B3BF202" w14:textId="4319855D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5C01CEE" w14:textId="451E0E43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29835ED8" w14:textId="77777777" w:rsidTr="006C6B13">
        <w:tc>
          <w:tcPr>
            <w:tcW w:w="562" w:type="dxa"/>
          </w:tcPr>
          <w:p w14:paraId="6E6835DD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EE74351" w14:textId="25A27ED9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с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екци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аэрожелоба АТ200-3,0_2055-06</w:t>
            </w:r>
          </w:p>
        </w:tc>
        <w:tc>
          <w:tcPr>
            <w:tcW w:w="1276" w:type="dxa"/>
            <w:vAlign w:val="center"/>
          </w:tcPr>
          <w:p w14:paraId="790E40C8" w14:textId="2D15F323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32D82800" w14:textId="2BC40316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040B4" w:rsidRPr="006C6B13" w14:paraId="0990608D" w14:textId="77777777" w:rsidTr="006C6B13">
        <w:tc>
          <w:tcPr>
            <w:tcW w:w="562" w:type="dxa"/>
          </w:tcPr>
          <w:p w14:paraId="151151FC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482EA3E" w14:textId="59555DF5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п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атруб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выпускно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ПВ 200_2056</w:t>
            </w:r>
          </w:p>
        </w:tc>
        <w:tc>
          <w:tcPr>
            <w:tcW w:w="1276" w:type="dxa"/>
            <w:vAlign w:val="center"/>
          </w:tcPr>
          <w:p w14:paraId="3D61211E" w14:textId="06410F46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2405882" w14:textId="08F39B7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026B31AB" w14:textId="77777777" w:rsidTr="006C6B13">
        <w:tc>
          <w:tcPr>
            <w:tcW w:w="562" w:type="dxa"/>
          </w:tcPr>
          <w:p w14:paraId="04AB5C48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CFFF1BA" w14:textId="4E241AF8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в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ентилятор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аэрожелоба</w:t>
            </w:r>
          </w:p>
        </w:tc>
        <w:tc>
          <w:tcPr>
            <w:tcW w:w="1276" w:type="dxa"/>
            <w:vAlign w:val="center"/>
          </w:tcPr>
          <w:p w14:paraId="41E92F8E" w14:textId="049EFB92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9D24343" w14:textId="6225C862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7D7FD2C5" w14:textId="77777777" w:rsidTr="006C6B13">
        <w:tc>
          <w:tcPr>
            <w:tcW w:w="562" w:type="dxa"/>
          </w:tcPr>
          <w:p w14:paraId="0DCCCB6E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4A4EE11" w14:textId="2EA3EEC5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т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рубопровод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воздуха</w:t>
            </w:r>
          </w:p>
        </w:tc>
        <w:tc>
          <w:tcPr>
            <w:tcW w:w="1276" w:type="dxa"/>
            <w:vAlign w:val="center"/>
          </w:tcPr>
          <w:p w14:paraId="464DB102" w14:textId="6F47EC8E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комп.</w:t>
            </w:r>
          </w:p>
        </w:tc>
        <w:tc>
          <w:tcPr>
            <w:tcW w:w="1269" w:type="dxa"/>
            <w:vAlign w:val="center"/>
          </w:tcPr>
          <w:p w14:paraId="2D8C615C" w14:textId="52AA18FC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60F9D179" w14:textId="77777777" w:rsidTr="006C6B13">
        <w:tc>
          <w:tcPr>
            <w:tcW w:w="562" w:type="dxa"/>
          </w:tcPr>
          <w:p w14:paraId="5F04C746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55DC0C3" w14:textId="023C1EF0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з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апорн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арматур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</w:p>
        </w:tc>
        <w:tc>
          <w:tcPr>
            <w:tcW w:w="1276" w:type="dxa"/>
            <w:vAlign w:val="center"/>
          </w:tcPr>
          <w:p w14:paraId="08B8EE1B" w14:textId="1A809A3F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комп.</w:t>
            </w:r>
          </w:p>
        </w:tc>
        <w:tc>
          <w:tcPr>
            <w:tcW w:w="1269" w:type="dxa"/>
            <w:vAlign w:val="center"/>
          </w:tcPr>
          <w:p w14:paraId="39933F8D" w14:textId="628D5AEE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455A8D1C" w14:textId="77777777" w:rsidTr="006C6B13">
        <w:tc>
          <w:tcPr>
            <w:tcW w:w="562" w:type="dxa"/>
          </w:tcPr>
          <w:p w14:paraId="60B9FB7F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9F22761" w14:textId="708B4984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э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леватор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ковшов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КЭ-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250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.15-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14:paraId="39DD91D3" w14:textId="3894186C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430207A" w14:textId="63E63F1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5094D440" w14:textId="77777777" w:rsidTr="006C6B13">
        <w:tc>
          <w:tcPr>
            <w:tcW w:w="562" w:type="dxa"/>
          </w:tcPr>
          <w:p w14:paraId="0E69D1FB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CA93C50" w14:textId="0D8383A6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сита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барабанно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СБ-1.0_2167</w:t>
            </w:r>
          </w:p>
        </w:tc>
        <w:tc>
          <w:tcPr>
            <w:tcW w:w="1276" w:type="dxa"/>
            <w:vAlign w:val="center"/>
          </w:tcPr>
          <w:p w14:paraId="537B9065" w14:textId="2479BAB5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65F4989" w14:textId="130E4A84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5F16E80A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793BF1E0" w14:textId="7EC20CBB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2.3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0BBB0A80" w14:textId="09912727" w:rsidR="00C040B4" w:rsidRPr="003B54AB" w:rsidRDefault="00C040B4" w:rsidP="00C040B4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Для группы оборудования «Фасовка в клапанные мешки»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18E882D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40AD83F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C040B4" w:rsidRPr="006C6B13" w14:paraId="6C0938DF" w14:textId="77777777" w:rsidTr="006C6B13">
        <w:tc>
          <w:tcPr>
            <w:tcW w:w="562" w:type="dxa"/>
          </w:tcPr>
          <w:p w14:paraId="2F88FE73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5964B0F" w14:textId="7F0613C3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б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ункер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машины НКМ-2 </w:t>
            </w:r>
            <w:proofErr w:type="spellStart"/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Турбо_Пр</w:t>
            </w:r>
            <w:proofErr w:type="spellEnd"/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Б</w:t>
            </w:r>
          </w:p>
        </w:tc>
        <w:tc>
          <w:tcPr>
            <w:tcW w:w="1276" w:type="dxa"/>
            <w:vAlign w:val="center"/>
          </w:tcPr>
          <w:p w14:paraId="61CA4AA6" w14:textId="11779D55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89EB818" w14:textId="55C1D55F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42BD9977" w14:textId="77777777" w:rsidTr="006C6B13">
        <w:tc>
          <w:tcPr>
            <w:tcW w:w="562" w:type="dxa"/>
          </w:tcPr>
          <w:p w14:paraId="254525A7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8C23050" w14:textId="4819AB69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с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игнализатор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уровня СУЛ-1½-0,1-24</w:t>
            </w:r>
          </w:p>
        </w:tc>
        <w:tc>
          <w:tcPr>
            <w:tcW w:w="1276" w:type="dxa"/>
            <w:vAlign w:val="center"/>
          </w:tcPr>
          <w:p w14:paraId="7CC45330" w14:textId="34DB7ADB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12B84862" w14:textId="08237914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040B4" w:rsidRPr="006C6B13" w14:paraId="4E36AE43" w14:textId="77777777" w:rsidTr="006C6B13">
        <w:tc>
          <w:tcPr>
            <w:tcW w:w="562" w:type="dxa"/>
          </w:tcPr>
          <w:p w14:paraId="7ADDDCB8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C696A25" w14:textId="69B44E55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з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атвор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шиберн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ЗШ 400*400 _2232-05</w:t>
            </w:r>
          </w:p>
        </w:tc>
        <w:tc>
          <w:tcPr>
            <w:tcW w:w="1276" w:type="dxa"/>
            <w:vAlign w:val="center"/>
          </w:tcPr>
          <w:p w14:paraId="6319C51C" w14:textId="6304E724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6EABC1CC" w14:textId="53E8A664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040B4" w:rsidRPr="006C6B13" w14:paraId="077BD8C9" w14:textId="77777777" w:rsidTr="006C6B13">
        <w:tc>
          <w:tcPr>
            <w:tcW w:w="562" w:type="dxa"/>
          </w:tcPr>
          <w:p w14:paraId="7FE896D2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8EEFFB6" w14:textId="713B06F3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м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ашин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ы 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фасовочн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НКМ-2П Турбо_0261-04</w:t>
            </w:r>
          </w:p>
        </w:tc>
        <w:tc>
          <w:tcPr>
            <w:tcW w:w="1276" w:type="dxa"/>
            <w:vAlign w:val="center"/>
          </w:tcPr>
          <w:p w14:paraId="23D4A1B1" w14:textId="4E244A23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F4BBC19" w14:textId="1F44380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48657329" w14:textId="77777777" w:rsidTr="006C6B13">
        <w:tc>
          <w:tcPr>
            <w:tcW w:w="562" w:type="dxa"/>
          </w:tcPr>
          <w:p w14:paraId="23C5C593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539594A" w14:textId="6399F429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к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онвейер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приемн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КП_1869-05 с местом оператора МО_1907-00</w:t>
            </w:r>
          </w:p>
        </w:tc>
        <w:tc>
          <w:tcPr>
            <w:tcW w:w="1276" w:type="dxa"/>
            <w:vAlign w:val="center"/>
          </w:tcPr>
          <w:p w14:paraId="34235143" w14:textId="613CF66E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9F1480A" w14:textId="17261506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36ACAE5B" w14:textId="77777777" w:rsidTr="006C6B13">
        <w:tc>
          <w:tcPr>
            <w:tcW w:w="562" w:type="dxa"/>
          </w:tcPr>
          <w:p w14:paraId="5903030E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3990D4B" w14:textId="24701D7C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б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ункер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просыпи ВП-2,5*1,5</w:t>
            </w:r>
          </w:p>
        </w:tc>
        <w:tc>
          <w:tcPr>
            <w:tcW w:w="1276" w:type="dxa"/>
            <w:vAlign w:val="center"/>
          </w:tcPr>
          <w:p w14:paraId="019FF4F4" w14:textId="7AC6D25E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7084EE08" w14:textId="2B014EAA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184E6F0C" w14:textId="77777777" w:rsidTr="006C6B13">
        <w:tc>
          <w:tcPr>
            <w:tcW w:w="562" w:type="dxa"/>
          </w:tcPr>
          <w:p w14:paraId="43E04E37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F256162" w14:textId="4552B49A" w:rsidR="00C040B4" w:rsidRPr="003B54AB" w:rsidRDefault="00845197" w:rsidP="00C040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к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>онвейер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винтово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</w:t>
            </w:r>
            <w:r w:rsidR="00C040B4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КВЖ 219-114-40-3,0-67-4,0</w:t>
            </w:r>
          </w:p>
        </w:tc>
        <w:tc>
          <w:tcPr>
            <w:tcW w:w="1276" w:type="dxa"/>
            <w:vAlign w:val="center"/>
          </w:tcPr>
          <w:p w14:paraId="2815B86E" w14:textId="38815C6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645126E8" w14:textId="6C338E2C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040B4" w:rsidRPr="006C6B13" w14:paraId="1EFEA2DA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03285642" w14:textId="0DAF6961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2.4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3D81E2A4" w14:textId="2E7272F1" w:rsidR="00C040B4" w:rsidRPr="003B54AB" w:rsidRDefault="00C040B4" w:rsidP="00C040B4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Для группы Оборудования «Транспорт и погрузка мешков в автомобили»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AE07E0E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150ACB6" w14:textId="77777777" w:rsidR="00C040B4" w:rsidRPr="003B54AB" w:rsidRDefault="00C040B4" w:rsidP="00C040B4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3B54AB" w:rsidRPr="006C6B13" w14:paraId="45404664" w14:textId="77777777" w:rsidTr="006C6B13">
        <w:tc>
          <w:tcPr>
            <w:tcW w:w="562" w:type="dxa"/>
          </w:tcPr>
          <w:p w14:paraId="6D603D3C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01A0E93" w14:textId="03195197" w:rsidR="003B54AB" w:rsidRPr="003B54AB" w:rsidRDefault="00845197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к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онвейер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ленточный КЛ-500-0,6-2,0-1,1_2987</w:t>
            </w:r>
          </w:p>
        </w:tc>
        <w:tc>
          <w:tcPr>
            <w:tcW w:w="1276" w:type="dxa"/>
            <w:vAlign w:val="center"/>
          </w:tcPr>
          <w:p w14:paraId="22ADE6E9" w14:textId="7286D289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4803364" w14:textId="3F20C448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3D12E2F0" w14:textId="77777777" w:rsidTr="006C6B13">
        <w:tc>
          <w:tcPr>
            <w:tcW w:w="562" w:type="dxa"/>
          </w:tcPr>
          <w:p w14:paraId="357787E5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5A5337C" w14:textId="0F53CF19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к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онвейер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ленточн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</w:p>
        </w:tc>
        <w:tc>
          <w:tcPr>
            <w:tcW w:w="1276" w:type="dxa"/>
            <w:vAlign w:val="center"/>
          </w:tcPr>
          <w:p w14:paraId="6DB4E6F9" w14:textId="3947D0A0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00DD0DF" w14:textId="6716C5DC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214925BB" w14:textId="77777777" w:rsidTr="006C6B13">
        <w:tc>
          <w:tcPr>
            <w:tcW w:w="562" w:type="dxa"/>
          </w:tcPr>
          <w:p w14:paraId="7068BB01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CDAF6B1" w14:textId="7FD6B0BC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м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ешкопогрузчик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автомобильн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 АК-1-14</w:t>
            </w:r>
          </w:p>
        </w:tc>
        <w:tc>
          <w:tcPr>
            <w:tcW w:w="1276" w:type="dxa"/>
            <w:vAlign w:val="center"/>
          </w:tcPr>
          <w:p w14:paraId="7736E2B4" w14:textId="131B5189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0FA3FDB8" w14:textId="6FB1829A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2CA7A720" w14:textId="77777777" w:rsidTr="006C6B13">
        <w:tc>
          <w:tcPr>
            <w:tcW w:w="562" w:type="dxa"/>
          </w:tcPr>
          <w:p w14:paraId="3E3D60C8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3B6A35C" w14:textId="1FDACB64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Монтаж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окопровод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spellEnd"/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гирляндн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</w:p>
        </w:tc>
        <w:tc>
          <w:tcPr>
            <w:tcW w:w="1276" w:type="dxa"/>
            <w:vAlign w:val="center"/>
          </w:tcPr>
          <w:p w14:paraId="20A5DDEF" w14:textId="1A13AC38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163FE7AD" w14:textId="07EC4D8D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7BCD538F" w14:textId="77777777" w:rsidTr="006C6B13">
        <w:tc>
          <w:tcPr>
            <w:tcW w:w="562" w:type="dxa"/>
          </w:tcPr>
          <w:p w14:paraId="3B2E126B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18575C6" w14:textId="5EA6B66A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р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ельсов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пут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</w:tc>
        <w:tc>
          <w:tcPr>
            <w:tcW w:w="1276" w:type="dxa"/>
            <w:vAlign w:val="center"/>
          </w:tcPr>
          <w:p w14:paraId="28042424" w14:textId="7FC2A3B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1EB529E" w14:textId="0F67DA9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051B0697" w14:textId="77777777" w:rsidTr="006C6B13">
        <w:tc>
          <w:tcPr>
            <w:tcW w:w="562" w:type="dxa"/>
          </w:tcPr>
          <w:p w14:paraId="5B78F705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AA967C3" w14:textId="7A349F3F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Наполнение п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ротивовес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276" w:type="dxa"/>
            <w:vAlign w:val="center"/>
          </w:tcPr>
          <w:p w14:paraId="5FFE81B9" w14:textId="690F158B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1C386E6" w14:textId="1E39877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3A2B885C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361488B1" w14:textId="42E3CBA1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2.5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4CCCC9A3" w14:textId="4D002EE4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Для группы Оборудования «Аспирация»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605C29" w14:textId="5CF3163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6BC8AF3" w14:textId="2393175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AB" w:rsidRPr="006C6B13" w14:paraId="23F9BEFD" w14:textId="77777777" w:rsidTr="006C6B13">
        <w:tc>
          <w:tcPr>
            <w:tcW w:w="562" w:type="dxa"/>
          </w:tcPr>
          <w:p w14:paraId="7B1EB0FD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378C7FA" w14:textId="400233B6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Монтаж ф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ильтр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рукавн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ого</w:t>
            </w:r>
          </w:p>
        </w:tc>
        <w:tc>
          <w:tcPr>
            <w:tcW w:w="1276" w:type="dxa"/>
            <w:vAlign w:val="center"/>
          </w:tcPr>
          <w:p w14:paraId="2B9CBB95" w14:textId="7FD9BC3A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36D4FCF9" w14:textId="3DB53F2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75B16FCB" w14:textId="77777777" w:rsidTr="009F6D94">
        <w:tc>
          <w:tcPr>
            <w:tcW w:w="562" w:type="dxa"/>
          </w:tcPr>
          <w:p w14:paraId="21FA603F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bottom"/>
          </w:tcPr>
          <w:p w14:paraId="1D4B2449" w14:textId="3BA7A119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Монтаж в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ентилятор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</w:p>
        </w:tc>
        <w:tc>
          <w:tcPr>
            <w:tcW w:w="1276" w:type="dxa"/>
            <w:vAlign w:val="center"/>
          </w:tcPr>
          <w:p w14:paraId="66BBBE5D" w14:textId="5F16E9F1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4B82D851" w14:textId="6D440824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70FC1B36" w14:textId="77777777" w:rsidTr="006C6B13">
        <w:tc>
          <w:tcPr>
            <w:tcW w:w="562" w:type="dxa"/>
          </w:tcPr>
          <w:p w14:paraId="1E884A55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D986E60" w14:textId="7BC0936B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Монтаж п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>итател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3B54AB"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ячейко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вого</w:t>
            </w:r>
          </w:p>
        </w:tc>
        <w:tc>
          <w:tcPr>
            <w:tcW w:w="1276" w:type="dxa"/>
            <w:vAlign w:val="center"/>
          </w:tcPr>
          <w:p w14:paraId="0BCF4E5E" w14:textId="0D19998C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AFE186F" w14:textId="65F9328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5BCBA53B" w14:textId="77777777" w:rsidTr="006C6B13">
        <w:tc>
          <w:tcPr>
            <w:tcW w:w="562" w:type="dxa"/>
          </w:tcPr>
          <w:p w14:paraId="78B5B417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DCAD342" w14:textId="125CEA72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Монтаж в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оздуховод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ов</w:t>
            </w:r>
          </w:p>
        </w:tc>
        <w:tc>
          <w:tcPr>
            <w:tcW w:w="1276" w:type="dxa"/>
            <w:vAlign w:val="center"/>
          </w:tcPr>
          <w:p w14:paraId="19178364" w14:textId="42C94051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комп.</w:t>
            </w:r>
          </w:p>
        </w:tc>
        <w:tc>
          <w:tcPr>
            <w:tcW w:w="1269" w:type="dxa"/>
            <w:vAlign w:val="center"/>
          </w:tcPr>
          <w:p w14:paraId="361842E9" w14:textId="2414632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1396B945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2681A581" w14:textId="11AD27C2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2.6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56B71390" w14:textId="5BB0E2BF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Для группы Оборудования «Электрооборудование»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8766303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00C152EB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3B54AB" w:rsidRPr="006C6B13" w14:paraId="6682378C" w14:textId="77777777" w:rsidTr="006C6B13">
        <w:tc>
          <w:tcPr>
            <w:tcW w:w="562" w:type="dxa"/>
          </w:tcPr>
          <w:p w14:paraId="7EE45308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8524A74" w14:textId="3CDF575C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Монтаж ш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каф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  <w:lang w:eastAsia="x-none"/>
              </w:rPr>
              <w:t>электрооборудования, управления</w:t>
            </w:r>
          </w:p>
        </w:tc>
        <w:tc>
          <w:tcPr>
            <w:tcW w:w="1276" w:type="dxa"/>
            <w:vAlign w:val="center"/>
          </w:tcPr>
          <w:p w14:paraId="27FEF106" w14:textId="49E68934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7A714573" w14:textId="2C2A6E74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4C1BCF20" w14:textId="77777777" w:rsidTr="003B54AB">
        <w:tc>
          <w:tcPr>
            <w:tcW w:w="562" w:type="dxa"/>
            <w:shd w:val="clear" w:color="auto" w:fill="F2F2F2" w:themeFill="background1" w:themeFillShade="F2"/>
          </w:tcPr>
          <w:p w14:paraId="233AA2F3" w14:textId="2AB58248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2.7</w:t>
            </w:r>
          </w:p>
        </w:tc>
        <w:tc>
          <w:tcPr>
            <w:tcW w:w="7088" w:type="dxa"/>
            <w:shd w:val="clear" w:color="auto" w:fill="F2F2F2" w:themeFill="background1" w:themeFillShade="F2"/>
            <w:vAlign w:val="center"/>
          </w:tcPr>
          <w:p w14:paraId="1B8A1713" w14:textId="2973FAF2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Для группы Оборудования «Металлоконструкции опорные»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BA402BB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7E0976B4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3B54AB" w:rsidRPr="006C6B13" w14:paraId="18C22E4B" w14:textId="77777777" w:rsidTr="006C6B13">
        <w:tc>
          <w:tcPr>
            <w:tcW w:w="562" w:type="dxa"/>
          </w:tcPr>
          <w:p w14:paraId="0F89AFE4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02D75CD" w14:textId="3E643A5D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Монтаж к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онструкци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й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опорн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ый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фасовочного оборудования</w:t>
            </w:r>
          </w:p>
        </w:tc>
        <w:tc>
          <w:tcPr>
            <w:tcW w:w="1276" w:type="dxa"/>
            <w:vAlign w:val="center"/>
          </w:tcPr>
          <w:p w14:paraId="5B0D073F" w14:textId="185F0EE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1DDBEA8F" w14:textId="35BAE332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7B700654" w14:textId="77777777" w:rsidTr="006C6B13">
        <w:tc>
          <w:tcPr>
            <w:tcW w:w="562" w:type="dxa"/>
          </w:tcPr>
          <w:p w14:paraId="63BCD193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DC0E731" w14:textId="7BA36047" w:rsidR="003B54AB" w:rsidRPr="003B54AB" w:rsidRDefault="00976F9D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Монтаж к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онструкци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й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опорн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ых</w:t>
            </w:r>
            <w:r w:rsidR="003B54AB"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мешкопогрузчика</w:t>
            </w:r>
          </w:p>
        </w:tc>
        <w:tc>
          <w:tcPr>
            <w:tcW w:w="1276" w:type="dxa"/>
            <w:vAlign w:val="center"/>
          </w:tcPr>
          <w:p w14:paraId="4C722721" w14:textId="11CB5F28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253FF25" w14:textId="5DAAD2BF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69CCDA14" w14:textId="77777777" w:rsidTr="003B54AB">
        <w:tc>
          <w:tcPr>
            <w:tcW w:w="562" w:type="dxa"/>
            <w:shd w:val="clear" w:color="auto" w:fill="FFC000"/>
          </w:tcPr>
          <w:p w14:paraId="144153C0" w14:textId="12B814A2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88" w:type="dxa"/>
            <w:shd w:val="clear" w:color="auto" w:fill="FFC000"/>
            <w:vAlign w:val="center"/>
          </w:tcPr>
          <w:p w14:paraId="29369956" w14:textId="4D38208A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6B1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Монтаж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электротехнического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2EA52EA4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C000"/>
            <w:vAlign w:val="center"/>
          </w:tcPr>
          <w:p w14:paraId="11FB1E7A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AB" w:rsidRPr="006C6B13" w14:paraId="70B6EDB3" w14:textId="77777777" w:rsidTr="006C6B13">
        <w:tc>
          <w:tcPr>
            <w:tcW w:w="562" w:type="dxa"/>
          </w:tcPr>
          <w:p w14:paraId="4BAD2DF2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12B8EA5" w14:textId="77777777" w:rsid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Трансформатор силовой, автотрансформатор или масляный реактор, масса: до 3 т (Демонтаж) (1 шт.) </w:t>
            </w:r>
          </w:p>
          <w:p w14:paraId="4DC87FBE" w14:textId="3013C2F9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(МДС 81-37.2004 п.п.3.2.1.Демонтаж оборудования, которое не подлежит дальнейшему использованию (предназначено в лом) без разборки и резки (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=0,3;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пЭМ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=0,3 к </w:t>
            </w:r>
            <w:proofErr w:type="spellStart"/>
            <w:proofErr w:type="gram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.;</w:t>
            </w:r>
            <w:proofErr w:type="gram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=0,3;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пМР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=0 к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=0,3;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=0,3))</w:t>
            </w:r>
          </w:p>
        </w:tc>
        <w:tc>
          <w:tcPr>
            <w:tcW w:w="1276" w:type="dxa"/>
            <w:vAlign w:val="center"/>
          </w:tcPr>
          <w:p w14:paraId="1FD98C45" w14:textId="58053F5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77E6EA49" w14:textId="5C5B965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3B54AB" w:rsidRPr="006C6B13" w14:paraId="37C788AA" w14:textId="77777777" w:rsidTr="006C6B13">
        <w:tc>
          <w:tcPr>
            <w:tcW w:w="562" w:type="dxa"/>
          </w:tcPr>
          <w:p w14:paraId="5910E08A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7830484" w14:textId="40A3681D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Трансформатор силовой, автотрансформатор или масляный реактор, масса: до 3 т (1 шт.)</w:t>
            </w:r>
          </w:p>
        </w:tc>
        <w:tc>
          <w:tcPr>
            <w:tcW w:w="1276" w:type="dxa"/>
            <w:vAlign w:val="center"/>
          </w:tcPr>
          <w:p w14:paraId="78513BDA" w14:textId="57DDF89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5F721CCB" w14:textId="799609A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3B54AB" w:rsidRPr="006C6B13" w14:paraId="1439578E" w14:textId="77777777" w:rsidTr="006C6B13">
        <w:tc>
          <w:tcPr>
            <w:tcW w:w="562" w:type="dxa"/>
          </w:tcPr>
          <w:p w14:paraId="28C83D64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4E7EA7D" w14:textId="7DA1270E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Шина сборная </w:t>
            </w:r>
            <w:r w:rsidR="00D86125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одна полоса в фазе, медная или алюминиевая сечением: до 1000 мм2 (100 м)</w:t>
            </w:r>
          </w:p>
        </w:tc>
        <w:tc>
          <w:tcPr>
            <w:tcW w:w="1276" w:type="dxa"/>
            <w:vAlign w:val="center"/>
          </w:tcPr>
          <w:p w14:paraId="701B89FC" w14:textId="07169AB0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</w:t>
            </w:r>
          </w:p>
        </w:tc>
        <w:tc>
          <w:tcPr>
            <w:tcW w:w="1269" w:type="dxa"/>
            <w:vAlign w:val="center"/>
          </w:tcPr>
          <w:p w14:paraId="6B897ACF" w14:textId="0939061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3B54AB" w:rsidRPr="006C6B13" w14:paraId="450A52E9" w14:textId="77777777" w:rsidTr="003B54AB">
        <w:tc>
          <w:tcPr>
            <w:tcW w:w="562" w:type="dxa"/>
            <w:shd w:val="clear" w:color="auto" w:fill="FFC000"/>
          </w:tcPr>
          <w:p w14:paraId="227914F0" w14:textId="6F6E9D3C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8" w:type="dxa"/>
            <w:shd w:val="clear" w:color="auto" w:fill="FFC000"/>
            <w:vAlign w:val="center"/>
          </w:tcPr>
          <w:p w14:paraId="1A24F3D6" w14:textId="6C4BE50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Автомобильные дороги и площадки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16AB1882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FFC000"/>
            <w:vAlign w:val="center"/>
          </w:tcPr>
          <w:p w14:paraId="3CD7FCCF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AB" w:rsidRPr="006C6B13" w14:paraId="7DEA6437" w14:textId="77777777" w:rsidTr="006C6B13">
        <w:tc>
          <w:tcPr>
            <w:tcW w:w="562" w:type="dxa"/>
          </w:tcPr>
          <w:p w14:paraId="74528AEB" w14:textId="45FA6FB9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4.1</w:t>
            </w:r>
          </w:p>
        </w:tc>
        <w:tc>
          <w:tcPr>
            <w:tcW w:w="7088" w:type="dxa"/>
            <w:vAlign w:val="center"/>
          </w:tcPr>
          <w:p w14:paraId="1DA85049" w14:textId="0C234DD5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Земляные работы</w:t>
            </w:r>
          </w:p>
        </w:tc>
        <w:tc>
          <w:tcPr>
            <w:tcW w:w="1276" w:type="dxa"/>
            <w:vAlign w:val="center"/>
          </w:tcPr>
          <w:p w14:paraId="5D1CBE2F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2B8FDB9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AB" w:rsidRPr="006C6B13" w14:paraId="47F2E9D5" w14:textId="77777777" w:rsidTr="006C6B13">
        <w:tc>
          <w:tcPr>
            <w:tcW w:w="562" w:type="dxa"/>
          </w:tcPr>
          <w:p w14:paraId="7254A5E7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46D77BE" w14:textId="54AA5BD8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Разработка грунта с перемещением до 10 м бульдозерами мощностью: 96 кВт (130 </w:t>
            </w:r>
            <w:proofErr w:type="spellStart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л.с</w:t>
            </w:r>
            <w:proofErr w:type="spellEnd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.), группа грунтов 2 (1000 м3 грунта)</w:t>
            </w:r>
          </w:p>
        </w:tc>
        <w:tc>
          <w:tcPr>
            <w:tcW w:w="1276" w:type="dxa"/>
            <w:vAlign w:val="center"/>
          </w:tcPr>
          <w:p w14:paraId="6697925B" w14:textId="269246DC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5FD6A132" w14:textId="54B5342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</w:tr>
      <w:tr w:rsidR="003B54AB" w:rsidRPr="006C6B13" w14:paraId="7CDFE5FD" w14:textId="77777777" w:rsidTr="006C6B13">
        <w:tc>
          <w:tcPr>
            <w:tcW w:w="562" w:type="dxa"/>
          </w:tcPr>
          <w:p w14:paraId="538E1CF3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5886521A" w14:textId="77777777" w:rsid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При перемещении грунта на каждые последующие 10 м добавлять: к расценке 01-01-031-02 (1000 м3 грунта)</w:t>
            </w:r>
          </w:p>
          <w:p w14:paraId="0DF98B65" w14:textId="5BB20C14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(Последующие 10 метров (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пПЗ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 (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пЭМ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пМР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 к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=2)))</w:t>
            </w:r>
          </w:p>
        </w:tc>
        <w:tc>
          <w:tcPr>
            <w:tcW w:w="1276" w:type="dxa"/>
            <w:vAlign w:val="center"/>
          </w:tcPr>
          <w:p w14:paraId="3965517F" w14:textId="451176ED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7EF44AA0" w14:textId="4A0C42FB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</w:tr>
      <w:tr w:rsidR="003B54AB" w:rsidRPr="006C6B13" w14:paraId="16DC39F2" w14:textId="77777777" w:rsidTr="006C6B13">
        <w:tc>
          <w:tcPr>
            <w:tcW w:w="562" w:type="dxa"/>
          </w:tcPr>
          <w:p w14:paraId="6EF91390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4707632" w14:textId="53726BB4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Разработка грунта с погрузкой на автомобили-самосвалы экскаваторами с ковшом вместимостью: 1 (1-1,2) м3, группа грунтов 1 (1000 м3 грунта)</w:t>
            </w:r>
          </w:p>
        </w:tc>
        <w:tc>
          <w:tcPr>
            <w:tcW w:w="1276" w:type="dxa"/>
            <w:vAlign w:val="center"/>
          </w:tcPr>
          <w:p w14:paraId="49733D59" w14:textId="679AAE08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6505495C" w14:textId="34135A59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</w:tr>
      <w:tr w:rsidR="003B54AB" w:rsidRPr="006C6B13" w14:paraId="564EF206" w14:textId="77777777" w:rsidTr="006C6B13">
        <w:tc>
          <w:tcPr>
            <w:tcW w:w="562" w:type="dxa"/>
          </w:tcPr>
          <w:p w14:paraId="7057B7E8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0373481" w14:textId="657DE252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Перевозка массовых навалочных грузов, перевозимых автомобилями-самосвалами, расстояние перевозки 1 км: класс груза 1, среднее (в насыпь) (1 т груза)</w:t>
            </w:r>
          </w:p>
        </w:tc>
        <w:tc>
          <w:tcPr>
            <w:tcW w:w="1276" w:type="dxa"/>
            <w:vAlign w:val="center"/>
          </w:tcPr>
          <w:p w14:paraId="10E62CC8" w14:textId="2960436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6950A821" w14:textId="6D06713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1553</w:t>
            </w:r>
          </w:p>
        </w:tc>
      </w:tr>
      <w:tr w:rsidR="003B54AB" w:rsidRPr="006C6B13" w14:paraId="0D97EFD8" w14:textId="77777777" w:rsidTr="006C6B13">
        <w:tc>
          <w:tcPr>
            <w:tcW w:w="562" w:type="dxa"/>
          </w:tcPr>
          <w:p w14:paraId="76F66C2F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6A14EB1" w14:textId="2B31A6DE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Планировка корыта механизированным способом, группа грунтов 2 (1000 м2 спланированной площади)</w:t>
            </w:r>
          </w:p>
        </w:tc>
        <w:tc>
          <w:tcPr>
            <w:tcW w:w="1276" w:type="dxa"/>
            <w:vAlign w:val="center"/>
          </w:tcPr>
          <w:p w14:paraId="5554D3CF" w14:textId="2ADB5782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м²</w:t>
            </w:r>
          </w:p>
        </w:tc>
        <w:tc>
          <w:tcPr>
            <w:tcW w:w="1269" w:type="dxa"/>
            <w:vAlign w:val="center"/>
          </w:tcPr>
          <w:p w14:paraId="324EA18A" w14:textId="3BB8ED4B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</w:tr>
      <w:tr w:rsidR="003B54AB" w:rsidRPr="006C6B13" w14:paraId="207A718E" w14:textId="77777777" w:rsidTr="006C6B13">
        <w:tc>
          <w:tcPr>
            <w:tcW w:w="562" w:type="dxa"/>
          </w:tcPr>
          <w:p w14:paraId="59C56C77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5DEF078" w14:textId="407432A2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Засыпка пазух с перемещением грунта до 5 м бульдозерами мощностью: 96 кВт (130 </w:t>
            </w:r>
            <w:proofErr w:type="spellStart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л.с</w:t>
            </w:r>
            <w:proofErr w:type="spellEnd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.), группа грунтов 2 (1000 м3 грунта)</w:t>
            </w:r>
          </w:p>
        </w:tc>
        <w:tc>
          <w:tcPr>
            <w:tcW w:w="1276" w:type="dxa"/>
            <w:vAlign w:val="center"/>
          </w:tcPr>
          <w:p w14:paraId="54BBD9E6" w14:textId="44C74944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м³</w:t>
            </w:r>
          </w:p>
        </w:tc>
        <w:tc>
          <w:tcPr>
            <w:tcW w:w="1269" w:type="dxa"/>
            <w:vAlign w:val="center"/>
          </w:tcPr>
          <w:p w14:paraId="45A33022" w14:textId="2C529C6E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</w:tr>
      <w:tr w:rsidR="003B54AB" w:rsidRPr="006C6B13" w14:paraId="3D1151F3" w14:textId="77777777" w:rsidTr="006C6B13">
        <w:tc>
          <w:tcPr>
            <w:tcW w:w="562" w:type="dxa"/>
          </w:tcPr>
          <w:p w14:paraId="089A2B12" w14:textId="5FB8CA5D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4.2</w:t>
            </w:r>
          </w:p>
        </w:tc>
        <w:tc>
          <w:tcPr>
            <w:tcW w:w="7088" w:type="dxa"/>
            <w:vAlign w:val="center"/>
          </w:tcPr>
          <w:p w14:paraId="1D731529" w14:textId="402031D3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Автодороги и площадки</w:t>
            </w:r>
          </w:p>
        </w:tc>
        <w:tc>
          <w:tcPr>
            <w:tcW w:w="1276" w:type="dxa"/>
            <w:vAlign w:val="center"/>
          </w:tcPr>
          <w:p w14:paraId="62FF8244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7F355BD7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AB" w:rsidRPr="006C6B13" w14:paraId="50B10C41" w14:textId="77777777" w:rsidTr="006C6B13">
        <w:tc>
          <w:tcPr>
            <w:tcW w:w="562" w:type="dxa"/>
          </w:tcPr>
          <w:p w14:paraId="494EDB2A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13AC16E" w14:textId="3335AD07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Устройство оснований толщиной 15 см из </w:t>
            </w:r>
            <w:proofErr w:type="spellStart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окола</w:t>
            </w:r>
            <w:proofErr w:type="spellEnd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с </w:t>
            </w:r>
            <w:proofErr w:type="spellStart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расклинцовкой</w:t>
            </w:r>
            <w:proofErr w:type="spellEnd"/>
            <w:r w:rsidRPr="003B54AB">
              <w:rPr>
                <w:rFonts w:ascii="Times New Roman" w:hAnsi="Times New Roman" w:cs="Times New Roman"/>
                <w:sz w:val="18"/>
                <w:szCs w:val="18"/>
              </w:rPr>
              <w:t xml:space="preserve"> щебнем фракции 40-70 мм при укатке каменных материалов с пределом прочности на сжатие свыше 98,1 МПа (1000 кгс/см2): нижнего слоя двухслойных (1000 м2 основания)</w:t>
            </w:r>
          </w:p>
        </w:tc>
        <w:tc>
          <w:tcPr>
            <w:tcW w:w="1276" w:type="dxa"/>
            <w:vAlign w:val="center"/>
          </w:tcPr>
          <w:p w14:paraId="761B9DBB" w14:textId="2D3BADC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м²</w:t>
            </w:r>
          </w:p>
        </w:tc>
        <w:tc>
          <w:tcPr>
            <w:tcW w:w="1269" w:type="dxa"/>
            <w:vAlign w:val="center"/>
          </w:tcPr>
          <w:p w14:paraId="1C7F0A0B" w14:textId="658662AA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</w:tr>
      <w:tr w:rsidR="003B54AB" w:rsidRPr="006C6B13" w14:paraId="01FBEE44" w14:textId="77777777" w:rsidTr="006C6B13">
        <w:tc>
          <w:tcPr>
            <w:tcW w:w="562" w:type="dxa"/>
          </w:tcPr>
          <w:p w14:paraId="7EA04F0E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3D151AA5" w14:textId="77777777" w:rsid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На каждый 1 см изменения толщины слоя добавлять или исключать к расценкам 27-04-005-01, 27-04-005-02, 27-04-005-03 (1000 м2 основания)</w:t>
            </w:r>
          </w:p>
          <w:p w14:paraId="6705BC7A" w14:textId="077F6367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(25 см (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пПЗ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=25 (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=25;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пЭМ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=25 к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пЗПМ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=25;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пМР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=25 к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расх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.;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=25; </w:t>
            </w:r>
            <w:proofErr w:type="spellStart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пЗТМ</w:t>
            </w:r>
            <w:proofErr w:type="spellEnd"/>
            <w:r w:rsidRPr="003B54AB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=25)))</w:t>
            </w:r>
          </w:p>
        </w:tc>
        <w:tc>
          <w:tcPr>
            <w:tcW w:w="1276" w:type="dxa"/>
            <w:vAlign w:val="center"/>
          </w:tcPr>
          <w:p w14:paraId="621C7FD7" w14:textId="3494E8DD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м²</w:t>
            </w:r>
          </w:p>
        </w:tc>
        <w:tc>
          <w:tcPr>
            <w:tcW w:w="1269" w:type="dxa"/>
            <w:vAlign w:val="center"/>
          </w:tcPr>
          <w:p w14:paraId="7A614E0B" w14:textId="4FB64811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</w:tr>
      <w:tr w:rsidR="003B54AB" w:rsidRPr="006C6B13" w14:paraId="042DEB7E" w14:textId="77777777" w:rsidTr="006C6B13">
        <w:tc>
          <w:tcPr>
            <w:tcW w:w="562" w:type="dxa"/>
          </w:tcPr>
          <w:p w14:paraId="78346809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D881231" w14:textId="1EF78F97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Устройство оснований толщиной 15 см из щебня фракции 20-40 мм при укатке каменных материалов с пределом прочности на сжатие свыше 98,1 МПа (1000 кгс/см2): верхнего слоя двухслойных (1000 м2 основания)</w:t>
            </w:r>
          </w:p>
        </w:tc>
        <w:tc>
          <w:tcPr>
            <w:tcW w:w="1276" w:type="dxa"/>
            <w:vAlign w:val="center"/>
          </w:tcPr>
          <w:p w14:paraId="382E8B16" w14:textId="1A4C5E69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м²</w:t>
            </w:r>
          </w:p>
        </w:tc>
        <w:tc>
          <w:tcPr>
            <w:tcW w:w="1269" w:type="dxa"/>
            <w:vAlign w:val="center"/>
          </w:tcPr>
          <w:p w14:paraId="6C9AA80D" w14:textId="7ECEB1B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</w:tr>
      <w:tr w:rsidR="003B54AB" w:rsidRPr="006C6B13" w14:paraId="58C66D87" w14:textId="77777777" w:rsidTr="006C6B13">
        <w:tc>
          <w:tcPr>
            <w:tcW w:w="562" w:type="dxa"/>
          </w:tcPr>
          <w:p w14:paraId="7321EB27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74737E4" w14:textId="5A84B5EF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Устройство подстилающих и выравнивающих слоев оснований: из песка (100 м3 материала основания (в плотном теле))</w:t>
            </w:r>
          </w:p>
        </w:tc>
        <w:tc>
          <w:tcPr>
            <w:tcW w:w="1276" w:type="dxa"/>
            <w:vAlign w:val="center"/>
          </w:tcPr>
          <w:p w14:paraId="0238286F" w14:textId="304486CA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м³</w:t>
            </w:r>
          </w:p>
        </w:tc>
        <w:tc>
          <w:tcPr>
            <w:tcW w:w="1269" w:type="dxa"/>
            <w:vAlign w:val="center"/>
          </w:tcPr>
          <w:p w14:paraId="3F73CE84" w14:textId="4FF3BB9D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</w:tr>
      <w:tr w:rsidR="003B54AB" w:rsidRPr="006C6B13" w14:paraId="51B031C5" w14:textId="77777777" w:rsidTr="006C6B13">
        <w:tc>
          <w:tcPr>
            <w:tcW w:w="562" w:type="dxa"/>
          </w:tcPr>
          <w:p w14:paraId="0245D4D9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C03454C" w14:textId="547153C5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Розлив вяжущих материалов (1 т)</w:t>
            </w:r>
          </w:p>
        </w:tc>
        <w:tc>
          <w:tcPr>
            <w:tcW w:w="1276" w:type="dxa"/>
            <w:vAlign w:val="center"/>
          </w:tcPr>
          <w:p w14:paraId="348664DB" w14:textId="1AA78F5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22D7F3C9" w14:textId="29322611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3B54AB" w:rsidRPr="006C6B13" w14:paraId="21A08C5F" w14:textId="77777777" w:rsidTr="006C6B13">
        <w:tc>
          <w:tcPr>
            <w:tcW w:w="562" w:type="dxa"/>
          </w:tcPr>
          <w:p w14:paraId="4F894EFB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61A7DEA1" w14:textId="03EB1586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Устройство цементобетонных однослойных покрытий механизированным способом с разгрузкой бетона со смежной полосы покрытия без применения мостика, толщина слоя: 20 см (1000 м2 покрытия)</w:t>
            </w:r>
          </w:p>
        </w:tc>
        <w:tc>
          <w:tcPr>
            <w:tcW w:w="1276" w:type="dxa"/>
            <w:vAlign w:val="center"/>
          </w:tcPr>
          <w:p w14:paraId="0014B277" w14:textId="6CA563C2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м²</w:t>
            </w:r>
          </w:p>
        </w:tc>
        <w:tc>
          <w:tcPr>
            <w:tcW w:w="1269" w:type="dxa"/>
            <w:vAlign w:val="center"/>
          </w:tcPr>
          <w:p w14:paraId="350F28E4" w14:textId="1FF0FE84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0EACE562" w14:textId="77777777" w:rsidTr="006C6B13">
        <w:tc>
          <w:tcPr>
            <w:tcW w:w="562" w:type="dxa"/>
          </w:tcPr>
          <w:p w14:paraId="419AFBD9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71BC8FC4" w14:textId="7B60DD4D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Укладка металлической сетки в цементобетонное дорожное покрытие (1000 м2 покрытия)</w:t>
            </w:r>
          </w:p>
        </w:tc>
        <w:tc>
          <w:tcPr>
            <w:tcW w:w="1276" w:type="dxa"/>
            <w:vAlign w:val="center"/>
          </w:tcPr>
          <w:p w14:paraId="69E44D88" w14:textId="4E16BA86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 м²</w:t>
            </w:r>
          </w:p>
        </w:tc>
        <w:tc>
          <w:tcPr>
            <w:tcW w:w="1269" w:type="dxa"/>
            <w:vAlign w:val="center"/>
          </w:tcPr>
          <w:p w14:paraId="767F5A02" w14:textId="58FE81B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3B54AB" w:rsidRPr="006C6B13" w14:paraId="7E7A2A19" w14:textId="77777777" w:rsidTr="006C6B13">
        <w:tc>
          <w:tcPr>
            <w:tcW w:w="562" w:type="dxa"/>
          </w:tcPr>
          <w:p w14:paraId="54672E97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15734C6C" w14:textId="36C33DEB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Горячекатаная арматурная сталь периодического профиля класса: А-III, диаметром 12 мм (т)</w:t>
            </w:r>
          </w:p>
        </w:tc>
        <w:tc>
          <w:tcPr>
            <w:tcW w:w="1276" w:type="dxa"/>
            <w:vAlign w:val="center"/>
          </w:tcPr>
          <w:p w14:paraId="03477E7D" w14:textId="7B2B448C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68CC3E2D" w14:textId="45F1A971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5,68</w:t>
            </w:r>
          </w:p>
        </w:tc>
      </w:tr>
      <w:tr w:rsidR="003B54AB" w:rsidRPr="006C6B13" w14:paraId="48CE55A9" w14:textId="77777777" w:rsidTr="006C6B13">
        <w:tc>
          <w:tcPr>
            <w:tcW w:w="562" w:type="dxa"/>
          </w:tcPr>
          <w:p w14:paraId="3F0B234B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2955C984" w14:textId="62FE342F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Горячекатаная арматурная сталь гладкая класса А-I, диаметром: 14 мм (т)</w:t>
            </w:r>
          </w:p>
        </w:tc>
        <w:tc>
          <w:tcPr>
            <w:tcW w:w="1276" w:type="dxa"/>
            <w:vAlign w:val="center"/>
          </w:tcPr>
          <w:p w14:paraId="5B209B8D" w14:textId="4D24CAA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0CFC5ED2" w14:textId="177EA7B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3B54AB" w:rsidRPr="006C6B13" w14:paraId="2C9EAC6D" w14:textId="77777777" w:rsidTr="006C6B13">
        <w:tc>
          <w:tcPr>
            <w:tcW w:w="562" w:type="dxa"/>
          </w:tcPr>
          <w:p w14:paraId="2363B3AC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2F09724" w14:textId="70F49215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Надбавки к ценам заготовок за сборку и сварку каркасов и сеток: пространственных, диаметром 12 мм (т)</w:t>
            </w:r>
          </w:p>
        </w:tc>
        <w:tc>
          <w:tcPr>
            <w:tcW w:w="1276" w:type="dxa"/>
            <w:vAlign w:val="center"/>
          </w:tcPr>
          <w:p w14:paraId="22E308C3" w14:textId="71952CD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7AD3DBA8" w14:textId="02E5D54E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5,68</w:t>
            </w:r>
          </w:p>
        </w:tc>
      </w:tr>
      <w:tr w:rsidR="003B54AB" w:rsidRPr="006C6B13" w14:paraId="6750C26B" w14:textId="77777777" w:rsidTr="006C6B13">
        <w:tc>
          <w:tcPr>
            <w:tcW w:w="562" w:type="dxa"/>
          </w:tcPr>
          <w:p w14:paraId="75AD2A5B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F3ED17C" w14:textId="4634B06E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Надбавки к ценам заготовок за сборку и сварку каркасов и сеток: пространственных, диаметром 14 мм (т)</w:t>
            </w:r>
          </w:p>
        </w:tc>
        <w:tc>
          <w:tcPr>
            <w:tcW w:w="1276" w:type="dxa"/>
            <w:vAlign w:val="center"/>
          </w:tcPr>
          <w:p w14:paraId="77F72F3A" w14:textId="6E615469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1269" w:type="dxa"/>
            <w:vAlign w:val="center"/>
          </w:tcPr>
          <w:p w14:paraId="60DBB237" w14:textId="26F038EE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3B54AB" w:rsidRPr="006C6B13" w14:paraId="345AD29A" w14:textId="77777777" w:rsidTr="006C6B13">
        <w:tc>
          <w:tcPr>
            <w:tcW w:w="562" w:type="dxa"/>
          </w:tcPr>
          <w:p w14:paraId="2189D82A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40368A71" w14:textId="68C4D4CE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Установка бортовых камней бетонных: при цементобетонных покрытиях (100 м бортового камня)</w:t>
            </w:r>
          </w:p>
        </w:tc>
        <w:tc>
          <w:tcPr>
            <w:tcW w:w="1276" w:type="dxa"/>
            <w:vAlign w:val="center"/>
          </w:tcPr>
          <w:p w14:paraId="0769D9F6" w14:textId="6224D493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м</w:t>
            </w:r>
          </w:p>
        </w:tc>
        <w:tc>
          <w:tcPr>
            <w:tcW w:w="1269" w:type="dxa"/>
            <w:vAlign w:val="center"/>
          </w:tcPr>
          <w:p w14:paraId="02DB5BBB" w14:textId="39FC0144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</w:tr>
      <w:tr w:rsidR="003B54AB" w:rsidRPr="006C6B13" w14:paraId="5009BFEB" w14:textId="77777777" w:rsidTr="006C6B13">
        <w:tc>
          <w:tcPr>
            <w:tcW w:w="562" w:type="dxa"/>
          </w:tcPr>
          <w:p w14:paraId="772FEA33" w14:textId="77777777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8" w:type="dxa"/>
            <w:vAlign w:val="center"/>
          </w:tcPr>
          <w:p w14:paraId="04389B32" w14:textId="13C95CD5" w:rsidR="003B54AB" w:rsidRPr="003B54AB" w:rsidRDefault="003B54AB" w:rsidP="003B54A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Камни бортовые: БР 100.30.15 /бетон В30 (М400), объем 0,043 м3/ (ГОСТ 6665-91) (шт.)</w:t>
            </w:r>
          </w:p>
        </w:tc>
        <w:tc>
          <w:tcPr>
            <w:tcW w:w="1276" w:type="dxa"/>
            <w:vAlign w:val="center"/>
          </w:tcPr>
          <w:p w14:paraId="0AA6799A" w14:textId="2EFB03AA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269" w:type="dxa"/>
            <w:vAlign w:val="center"/>
          </w:tcPr>
          <w:p w14:paraId="2F93B168" w14:textId="6EC851A5" w:rsidR="003B54AB" w:rsidRPr="003B54AB" w:rsidRDefault="003B54AB" w:rsidP="003B54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4AB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</w:tr>
    </w:tbl>
    <w:bookmarkEnd w:id="1"/>
    <w:p w14:paraId="052A1CA7" w14:textId="286C63C9" w:rsidR="00A97230" w:rsidRDefault="005D3B08" w:rsidP="005D3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Монтирование основного технологического оборудования ведется при участии специалистов по </w:t>
      </w:r>
      <w:proofErr w:type="gramStart"/>
      <w:r>
        <w:rPr>
          <w:rFonts w:ascii="Times New Roman" w:hAnsi="Times New Roman" w:cs="Times New Roman"/>
          <w:sz w:val="20"/>
          <w:szCs w:val="20"/>
        </w:rPr>
        <w:t>шеф-монтажу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поставщика оборудования ООО «МК Вселуг» (услуги по шеф-монтажу и пуско-наладочным работам включены в договор поставки оборудования и оплачиваются Покупателем отдельно).</w:t>
      </w:r>
    </w:p>
    <w:p w14:paraId="613CCB4B" w14:textId="421BA103" w:rsidR="005D3B08" w:rsidRDefault="005D3B08" w:rsidP="005D3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 момента монтажа оборудования все строительные работы должны быть выполнены.</w:t>
      </w:r>
    </w:p>
    <w:p w14:paraId="38FCD6BE" w14:textId="091CC646" w:rsidR="005D3B08" w:rsidRDefault="005D3B08" w:rsidP="005D3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Перечень монтажных работ:</w:t>
      </w:r>
    </w:p>
    <w:p w14:paraId="4937D434" w14:textId="492F2A66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2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r w:rsidRPr="005D3B08">
        <w:rPr>
          <w:rFonts w:ascii="Times New Roman" w:hAnsi="Times New Roman" w:cs="Times New Roman"/>
        </w:rPr>
        <w:t>- монтаж оборудования</w:t>
      </w:r>
      <w:ins w:id="3" w:author="Генкель Анатолий" w:date="2019-03-11T16:26:00Z">
        <w:r w:rsidRPr="005D3B08">
          <w:rPr>
            <w:rFonts w:ascii="Times New Roman" w:hAnsi="Times New Roman" w:cs="Times New Roman"/>
          </w:rPr>
          <w:t>;</w:t>
        </w:r>
      </w:ins>
      <w:del w:id="4" w:author="Генкель Анатолий" w:date="2019-03-11T16:26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7DD4A056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5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6" w:author="Генкель Анатолий" w:date="2019-03-11T16:26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монтаж силовых шкафов</w:t>
      </w:r>
      <w:ins w:id="7" w:author="Генкель Анатолий" w:date="2019-03-11T16:26:00Z">
        <w:r w:rsidRPr="005D3B08">
          <w:rPr>
            <w:rFonts w:ascii="Times New Roman" w:hAnsi="Times New Roman" w:cs="Times New Roman"/>
          </w:rPr>
          <w:t>;</w:t>
        </w:r>
      </w:ins>
      <w:del w:id="8" w:author="Генкель Анатолий" w:date="2019-03-11T16:26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6117EE17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9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10" w:author="Генкель Анатолий" w:date="2019-03-11T16:26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монтаж шкафов управления</w:t>
      </w:r>
      <w:ins w:id="11" w:author="Генкель Анатолий" w:date="2019-03-11T16:26:00Z">
        <w:r w:rsidRPr="005D3B08">
          <w:rPr>
            <w:rFonts w:ascii="Times New Roman" w:hAnsi="Times New Roman" w:cs="Times New Roman"/>
          </w:rPr>
          <w:t>;</w:t>
        </w:r>
      </w:ins>
      <w:del w:id="12" w:author="Генкель Анатолий" w:date="2019-03-11T16:26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6E15C317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13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14" w:author="Генкель Анатолий" w:date="2019-03-11T16:26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монтаж локальных постов управления</w:t>
      </w:r>
      <w:ins w:id="15" w:author="Генкель Анатолий" w:date="2019-03-11T16:26:00Z">
        <w:r w:rsidRPr="005D3B08">
          <w:rPr>
            <w:rFonts w:ascii="Times New Roman" w:hAnsi="Times New Roman" w:cs="Times New Roman"/>
          </w:rPr>
          <w:t>;</w:t>
        </w:r>
      </w:ins>
      <w:del w:id="16" w:author="Генкель Анатолий" w:date="2019-03-11T16:26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53EA4848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17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18" w:author="Генкель Анатолий" w:date="2019-03-11T16:26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монтаж датчиков уровня</w:t>
      </w:r>
      <w:ins w:id="19" w:author="Генкель Анатолий" w:date="2019-03-11T16:26:00Z">
        <w:r w:rsidRPr="005D3B08">
          <w:rPr>
            <w:rFonts w:ascii="Times New Roman" w:hAnsi="Times New Roman" w:cs="Times New Roman"/>
          </w:rPr>
          <w:t>;</w:t>
        </w:r>
      </w:ins>
      <w:del w:id="20" w:author="Генкель Анатолий" w:date="2019-03-11T16:26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5DE3E6F8" w14:textId="757C9A71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21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22" w:author="Генкель Анатолий" w:date="2019-03-11T16:26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окладка</w:t>
      </w:r>
      <w:r w:rsidRPr="005D3B08">
        <w:rPr>
          <w:rFonts w:ascii="Times New Roman" w:hAnsi="Times New Roman" w:cs="Times New Roman"/>
        </w:rPr>
        <w:t xml:space="preserve"> трубопровод</w:t>
      </w:r>
      <w:r>
        <w:rPr>
          <w:rFonts w:ascii="Times New Roman" w:hAnsi="Times New Roman" w:cs="Times New Roman"/>
        </w:rPr>
        <w:t>ов</w:t>
      </w:r>
      <w:r w:rsidRPr="005D3B08">
        <w:rPr>
          <w:rFonts w:ascii="Times New Roman" w:hAnsi="Times New Roman" w:cs="Times New Roman"/>
        </w:rPr>
        <w:t xml:space="preserve"> сжатого воздуха и аспирации</w:t>
      </w:r>
      <w:ins w:id="23" w:author="Генкель Анатолий" w:date="2019-03-11T16:26:00Z">
        <w:r w:rsidRPr="005D3B08">
          <w:rPr>
            <w:rFonts w:ascii="Times New Roman" w:hAnsi="Times New Roman" w:cs="Times New Roman"/>
          </w:rPr>
          <w:t>;</w:t>
        </w:r>
      </w:ins>
      <w:del w:id="24" w:author="Генкель Анатолий" w:date="2019-03-11T16:26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0B2098C1" w14:textId="66D5B5B5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25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26" w:author="Генкель Анатолий" w:date="2019-03-11T16:27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устан</w:t>
      </w:r>
      <w:r>
        <w:rPr>
          <w:rFonts w:ascii="Times New Roman" w:hAnsi="Times New Roman" w:cs="Times New Roman"/>
        </w:rPr>
        <w:t>овка</w:t>
      </w:r>
      <w:r w:rsidRPr="005D3B08">
        <w:rPr>
          <w:rFonts w:ascii="Times New Roman" w:hAnsi="Times New Roman" w:cs="Times New Roman"/>
        </w:rPr>
        <w:t xml:space="preserve"> запорн</w:t>
      </w:r>
      <w:r>
        <w:rPr>
          <w:rFonts w:ascii="Times New Roman" w:hAnsi="Times New Roman" w:cs="Times New Roman"/>
        </w:rPr>
        <w:t>ой</w:t>
      </w:r>
      <w:r w:rsidRPr="005D3B08">
        <w:rPr>
          <w:rFonts w:ascii="Times New Roman" w:hAnsi="Times New Roman" w:cs="Times New Roman"/>
        </w:rPr>
        <w:t xml:space="preserve"> и регулирующ</w:t>
      </w:r>
      <w:r>
        <w:rPr>
          <w:rFonts w:ascii="Times New Roman" w:hAnsi="Times New Roman" w:cs="Times New Roman"/>
        </w:rPr>
        <w:t>ей</w:t>
      </w:r>
      <w:r w:rsidRPr="005D3B08">
        <w:rPr>
          <w:rFonts w:ascii="Times New Roman" w:hAnsi="Times New Roman" w:cs="Times New Roman"/>
        </w:rPr>
        <w:t xml:space="preserve"> арматур</w:t>
      </w:r>
      <w:r>
        <w:rPr>
          <w:rFonts w:ascii="Times New Roman" w:hAnsi="Times New Roman" w:cs="Times New Roman"/>
        </w:rPr>
        <w:t>ы</w:t>
      </w:r>
      <w:ins w:id="27" w:author="Генкель Анатолий" w:date="2019-03-11T16:27:00Z">
        <w:r w:rsidRPr="005D3B08">
          <w:rPr>
            <w:rFonts w:ascii="Times New Roman" w:hAnsi="Times New Roman" w:cs="Times New Roman"/>
          </w:rPr>
          <w:t>;</w:t>
        </w:r>
      </w:ins>
      <w:del w:id="28" w:author="Генкель Анатолий" w:date="2019-03-11T16:27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7C90E3B9" w14:textId="5EA4ACDD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29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30" w:author="Генкель Анатолий" w:date="2019-03-11T16:27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проклад</w:t>
      </w:r>
      <w:r>
        <w:rPr>
          <w:rFonts w:ascii="Times New Roman" w:hAnsi="Times New Roman" w:cs="Times New Roman"/>
        </w:rPr>
        <w:t>ка</w:t>
      </w:r>
      <w:r w:rsidRPr="005D3B08">
        <w:rPr>
          <w:rFonts w:ascii="Times New Roman" w:hAnsi="Times New Roman" w:cs="Times New Roman"/>
        </w:rPr>
        <w:t xml:space="preserve"> и подклю</w:t>
      </w:r>
      <w:r>
        <w:rPr>
          <w:rFonts w:ascii="Times New Roman" w:hAnsi="Times New Roman" w:cs="Times New Roman"/>
        </w:rPr>
        <w:t>чение</w:t>
      </w:r>
      <w:r w:rsidRPr="005D3B08">
        <w:rPr>
          <w:rFonts w:ascii="Times New Roman" w:hAnsi="Times New Roman" w:cs="Times New Roman"/>
        </w:rPr>
        <w:t xml:space="preserve"> силовые кабели к шкафам</w:t>
      </w:r>
      <w:ins w:id="31" w:author="Генкель Анатолий" w:date="2019-03-11T16:27:00Z">
        <w:r w:rsidRPr="005D3B08">
          <w:rPr>
            <w:rFonts w:ascii="Times New Roman" w:hAnsi="Times New Roman" w:cs="Times New Roman"/>
          </w:rPr>
          <w:t>;</w:t>
        </w:r>
      </w:ins>
      <w:del w:id="32" w:author="Генкель Анатолий" w:date="2019-03-11T16:27:00Z">
        <w:r w:rsidRPr="005D3B08" w:rsidDel="00E92F3E">
          <w:rPr>
            <w:rFonts w:ascii="Times New Roman" w:hAnsi="Times New Roman" w:cs="Times New Roman"/>
          </w:rPr>
          <w:delText>,</w:delText>
        </w:r>
      </w:del>
    </w:p>
    <w:p w14:paraId="7A26FD84" w14:textId="43A04BB6" w:rsidR="005D3B08" w:rsidRDefault="005D3B08" w:rsidP="005D3B0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ins w:id="33" w:author="Генкель Анатолий" w:date="2019-03-11T16:27:00Z">
        <w:r w:rsidRPr="005D3B08">
          <w:rPr>
            <w:rFonts w:ascii="Times New Roman" w:hAnsi="Times New Roman" w:cs="Times New Roman"/>
            <w:sz w:val="20"/>
            <w:szCs w:val="20"/>
          </w:rPr>
          <w:t xml:space="preserve">- </w:t>
        </w:r>
      </w:ins>
      <w:r w:rsidRPr="005D3B08">
        <w:rPr>
          <w:rFonts w:ascii="Times New Roman" w:hAnsi="Times New Roman" w:cs="Times New Roman"/>
          <w:sz w:val="20"/>
          <w:szCs w:val="20"/>
        </w:rPr>
        <w:t>проклад</w:t>
      </w:r>
      <w:r>
        <w:rPr>
          <w:rFonts w:ascii="Times New Roman" w:hAnsi="Times New Roman" w:cs="Times New Roman"/>
          <w:sz w:val="20"/>
          <w:szCs w:val="20"/>
        </w:rPr>
        <w:t>ка</w:t>
      </w:r>
      <w:r w:rsidRPr="005D3B08">
        <w:rPr>
          <w:rFonts w:ascii="Times New Roman" w:hAnsi="Times New Roman" w:cs="Times New Roman"/>
          <w:sz w:val="20"/>
          <w:szCs w:val="20"/>
        </w:rPr>
        <w:t xml:space="preserve"> кабел</w:t>
      </w:r>
      <w:r>
        <w:rPr>
          <w:rFonts w:ascii="Times New Roman" w:hAnsi="Times New Roman" w:cs="Times New Roman"/>
          <w:sz w:val="20"/>
          <w:szCs w:val="20"/>
        </w:rPr>
        <w:t>ей</w:t>
      </w:r>
      <w:r w:rsidRPr="005D3B08">
        <w:rPr>
          <w:rFonts w:ascii="Times New Roman" w:hAnsi="Times New Roman" w:cs="Times New Roman"/>
          <w:sz w:val="20"/>
          <w:szCs w:val="20"/>
        </w:rPr>
        <w:t xml:space="preserve"> управлени</w:t>
      </w:r>
      <w:r>
        <w:rPr>
          <w:rFonts w:ascii="Times New Roman" w:hAnsi="Times New Roman" w:cs="Times New Roman"/>
          <w:sz w:val="20"/>
          <w:szCs w:val="20"/>
        </w:rPr>
        <w:t>я.</w:t>
      </w:r>
    </w:p>
    <w:p w14:paraId="17D7D065" w14:textId="1C84B81F" w:rsidR="00976F9D" w:rsidRDefault="00976F9D" w:rsidP="005D3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Монтаж оборудования производится с участием специалистов по </w:t>
      </w:r>
      <w:proofErr w:type="gramStart"/>
      <w:r>
        <w:rPr>
          <w:rFonts w:ascii="Times New Roman" w:hAnsi="Times New Roman" w:cs="Times New Roman"/>
          <w:sz w:val="20"/>
          <w:szCs w:val="20"/>
        </w:rPr>
        <w:t>шеф-монтажу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ООО «МК Вселуг».</w:t>
      </w:r>
    </w:p>
    <w:p w14:paraId="77855ECE" w14:textId="74DA6E78" w:rsidR="005D3B08" w:rsidRDefault="005D3B08" w:rsidP="005D3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окончани</w:t>
      </w:r>
      <w:r w:rsidR="00976F9D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монтажа оборудования специалисты Поставщика оборудования</w:t>
      </w:r>
      <w:r w:rsidR="00976F9D">
        <w:rPr>
          <w:rFonts w:ascii="Times New Roman" w:hAnsi="Times New Roman" w:cs="Times New Roman"/>
          <w:sz w:val="20"/>
          <w:szCs w:val="20"/>
        </w:rPr>
        <w:t xml:space="preserve"> (ООО «МК Вселуг»)</w:t>
      </w:r>
      <w:r>
        <w:rPr>
          <w:rFonts w:ascii="Times New Roman" w:hAnsi="Times New Roman" w:cs="Times New Roman"/>
          <w:sz w:val="20"/>
          <w:szCs w:val="20"/>
        </w:rPr>
        <w:t xml:space="preserve"> производят его подключение и наладку, а именно:</w:t>
      </w:r>
    </w:p>
    <w:p w14:paraId="3A4D6006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34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35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подключают пневмооборудование</w:t>
      </w:r>
      <w:ins w:id="36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37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45698AE4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38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39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подключают электроприводы оборудования</w:t>
      </w:r>
      <w:ins w:id="40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41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 xml:space="preserve">,  </w:delText>
        </w:r>
      </w:del>
    </w:p>
    <w:p w14:paraId="7D0215F4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42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43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соединяют шкафы управления с клапанами управления, пневмораспределителями, локальными постами, датчиками уровня, весоизмерительными приборами, компьютером</w:t>
      </w:r>
      <w:ins w:id="44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45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54113CA2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46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47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производят проверку соединений и подключений</w:t>
      </w:r>
      <w:ins w:id="48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49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344FEA98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50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51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производят проверку работоспособности оборудования в ручном режиме</w:t>
      </w:r>
      <w:ins w:id="52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53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78E79797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54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55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устанавливают программное обеспечение</w:t>
      </w:r>
      <w:ins w:id="56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57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67AF7BE8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58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59" w:author="Генкель Анатолий" w:date="2019-03-11T16:32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производят проверку работы оборудования в полуавтоматическом режиме</w:t>
      </w:r>
      <w:ins w:id="60" w:author="Генкель Анатолий" w:date="2019-03-11T16:32:00Z">
        <w:r w:rsidRPr="005D3B08">
          <w:rPr>
            <w:rFonts w:ascii="Times New Roman" w:hAnsi="Times New Roman" w:cs="Times New Roman"/>
          </w:rPr>
          <w:t>;</w:t>
        </w:r>
      </w:ins>
      <w:del w:id="61" w:author="Генкель Анатолий" w:date="2019-03-11T16:32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52315D74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62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63" w:author="Генкель Анатолий" w:date="2019-03-11T16:33:00Z">
        <w:r w:rsidRPr="005D3B08">
          <w:rPr>
            <w:rFonts w:ascii="Times New Roman" w:hAnsi="Times New Roman" w:cs="Times New Roman"/>
          </w:rPr>
          <w:lastRenderedPageBreak/>
          <w:t xml:space="preserve">- </w:t>
        </w:r>
      </w:ins>
      <w:r w:rsidRPr="005D3B08">
        <w:rPr>
          <w:rFonts w:ascii="Times New Roman" w:hAnsi="Times New Roman" w:cs="Times New Roman"/>
        </w:rPr>
        <w:t>производят калибровку весового оборудования</w:t>
      </w:r>
      <w:ins w:id="64" w:author="Генкель Анатолий" w:date="2019-03-11T16:33:00Z">
        <w:r w:rsidRPr="005D3B08">
          <w:rPr>
            <w:rFonts w:ascii="Times New Roman" w:hAnsi="Times New Roman" w:cs="Times New Roman"/>
          </w:rPr>
          <w:t>;</w:t>
        </w:r>
      </w:ins>
      <w:del w:id="65" w:author="Генкель Анатолий" w:date="2019-03-11T16:33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4ADB13BD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66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67" w:author="Генкель Анатолий" w:date="2019-03-11T16:33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производят запуск технологической линии в автоматическом режиме</w:t>
      </w:r>
      <w:ins w:id="68" w:author="Генкель Анатолий" w:date="2019-03-11T16:33:00Z">
        <w:r w:rsidRPr="005D3B08">
          <w:rPr>
            <w:rFonts w:ascii="Times New Roman" w:hAnsi="Times New Roman" w:cs="Times New Roman"/>
          </w:rPr>
          <w:t>;</w:t>
        </w:r>
      </w:ins>
      <w:del w:id="69" w:author="Генкель Анатолий" w:date="2019-03-11T16:33:00Z">
        <w:r w:rsidRPr="005D3B08" w:rsidDel="007711E2">
          <w:rPr>
            <w:rFonts w:ascii="Times New Roman" w:hAnsi="Times New Roman" w:cs="Times New Roman"/>
          </w:rPr>
          <w:delText>,</w:delText>
        </w:r>
      </w:del>
    </w:p>
    <w:p w14:paraId="51912961" w14:textId="77777777" w:rsidR="005D3B08" w:rsidRPr="005D3B08" w:rsidRDefault="005D3B08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  <w:pPrChange w:id="70" w:author="Генкель Анатолий" w:date="2019-03-11T16:34:00Z">
          <w:pPr>
            <w:pStyle w:val="ConsPlusNormal"/>
            <w:shd w:val="clear" w:color="auto" w:fill="FFFFFF"/>
            <w:ind w:left="720"/>
            <w:jc w:val="both"/>
          </w:pPr>
        </w:pPrChange>
      </w:pPr>
      <w:ins w:id="71" w:author="Генкель Анатолий" w:date="2019-03-11T16:33:00Z">
        <w:r w:rsidRPr="005D3B08">
          <w:rPr>
            <w:rFonts w:ascii="Times New Roman" w:hAnsi="Times New Roman" w:cs="Times New Roman"/>
          </w:rPr>
          <w:t xml:space="preserve">- </w:t>
        </w:r>
      </w:ins>
      <w:r w:rsidRPr="005D3B08">
        <w:rPr>
          <w:rFonts w:ascii="Times New Roman" w:hAnsi="Times New Roman" w:cs="Times New Roman"/>
        </w:rPr>
        <w:t>производят настройку оборудования и программного обеспечения.</w:t>
      </w:r>
    </w:p>
    <w:p w14:paraId="0FC7D094" w14:textId="18C5E3C1" w:rsidR="005D3B08" w:rsidRDefault="005D3B08" w:rsidP="00D861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14:paraId="7ABF1A2F" w14:textId="3DD38DBD" w:rsidR="00D86125" w:rsidRDefault="00D86125" w:rsidP="00D861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86125">
        <w:rPr>
          <w:rFonts w:ascii="Times New Roman" w:hAnsi="Times New Roman" w:cs="Times New Roman"/>
          <w:b/>
          <w:sz w:val="20"/>
          <w:szCs w:val="20"/>
          <w:u w:val="single"/>
        </w:rPr>
        <w:t>Требуемые сроки выполнения работ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(п.1.3)</w:t>
      </w:r>
    </w:p>
    <w:p w14:paraId="1ED11EE9" w14:textId="49455128" w:rsidR="005013F9" w:rsidRDefault="00D86125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Сроки выполнения всех этапов работ должны удовлетворять общему условию – </w:t>
      </w:r>
      <w:r w:rsidRPr="00D86125">
        <w:rPr>
          <w:rFonts w:ascii="Times New Roman" w:hAnsi="Times New Roman" w:cs="Times New Roman"/>
          <w:b/>
          <w:sz w:val="20"/>
          <w:szCs w:val="20"/>
        </w:rPr>
        <w:t>запуск линии фасовки до 01.07.2019 г.</w:t>
      </w:r>
      <w:r w:rsidR="005013F9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5013F9">
        <w:rPr>
          <w:rFonts w:ascii="Times New Roman" w:hAnsi="Times New Roman" w:cs="Times New Roman"/>
          <w:sz w:val="20"/>
          <w:szCs w:val="20"/>
        </w:rPr>
        <w:t>исходя из следующих сроков изготовления и поставки основного технологического оборудования:</w:t>
      </w:r>
    </w:p>
    <w:p w14:paraId="0347351D" w14:textId="26BA6D2E" w:rsidR="005013F9" w:rsidRDefault="005013F9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оборудование ООО «МК Вселуг» (кроме мешкопогрузчика) - срок поставки до 25.05.2019;</w:t>
      </w:r>
    </w:p>
    <w:p w14:paraId="4CBFF402" w14:textId="65E1E860" w:rsidR="005013F9" w:rsidRDefault="005013F9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оборудование ООО «МК Вселуг» (мешкопогрузчик) - срок поставки до 15.06.2019;</w:t>
      </w:r>
    </w:p>
    <w:p w14:paraId="269C99B2" w14:textId="6205BF06" w:rsidR="005013F9" w:rsidRDefault="005013F9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силос цементный – срок поставки до 25.05.2019;</w:t>
      </w:r>
    </w:p>
    <w:p w14:paraId="117E2DBD" w14:textId="02EB7B3A" w:rsidR="005013F9" w:rsidRDefault="005013F9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прочее оборудование – до 31.05.2019 г.</w:t>
      </w:r>
    </w:p>
    <w:p w14:paraId="1EE31712" w14:textId="3503F216" w:rsidR="005013F9" w:rsidRDefault="005013F9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Разработка разделов проектной документации должна производиться в последовательности выполнения работ:</w:t>
      </w:r>
    </w:p>
    <w:p w14:paraId="736AF7B4" w14:textId="16496BE5" w:rsidR="005013F9" w:rsidRDefault="005013F9" w:rsidP="005013F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КЖ – КМ – АР – ЭС. Фактически строительные работы (земляные работы, фундаменты, изготовление и монтаж металлоконструкций, автодороги и площадки, подвод инженерных коммуникаций (электроэнергия) должны начать до момента получения разрешения на строительство. В ином случае от проектанта требуется оперативная разработка разделов проектной документации согласно Таблице 1 в срок не более 1-2 недель для возможности быстрой подачи заявления на получение разрешение на строительство</w:t>
      </w:r>
      <w:r w:rsidR="00290C6D">
        <w:rPr>
          <w:rFonts w:ascii="Times New Roman" w:hAnsi="Times New Roman" w:cs="Times New Roman"/>
          <w:sz w:val="20"/>
          <w:szCs w:val="20"/>
        </w:rPr>
        <w:t xml:space="preserve"> (до 15.04.2019 г.).</w:t>
      </w:r>
    </w:p>
    <w:p w14:paraId="714A9A48" w14:textId="18C87423" w:rsidR="005013F9" w:rsidRDefault="005013F9" w:rsidP="0050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5D1C29D2" w14:textId="203703B9" w:rsidR="005167B2" w:rsidRDefault="005167B2" w:rsidP="005167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167B2">
        <w:rPr>
          <w:rFonts w:ascii="Times New Roman" w:hAnsi="Times New Roman" w:cs="Times New Roman"/>
          <w:b/>
          <w:sz w:val="20"/>
          <w:szCs w:val="20"/>
          <w:u w:val="single"/>
        </w:rPr>
        <w:t>Стадийность выполнения работ (п.1.4)</w:t>
      </w:r>
    </w:p>
    <w:p w14:paraId="79968315" w14:textId="77DCC353" w:rsidR="005167B2" w:rsidRDefault="005167B2" w:rsidP="005167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Требуется:</w:t>
      </w:r>
    </w:p>
    <w:p w14:paraId="6B3E3C90" w14:textId="466BEFE7" w:rsidR="005167B2" w:rsidRDefault="005167B2" w:rsidP="005167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Включение в проект строительство линии по упаковки цемента в мешки (1-я очередь), линии по упаковки цемента в биг-бэги (2-я очередь);</w:t>
      </w:r>
    </w:p>
    <w:p w14:paraId="35DF5DA4" w14:textId="60CD0EE9" w:rsidR="005167B2" w:rsidRDefault="005167B2" w:rsidP="005167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Запроектировать 2 цементных силоса, смонтировать 1 силос (2-й силос закупается и монтируется по решению Заказчика).</w:t>
      </w:r>
    </w:p>
    <w:p w14:paraId="35C1D923" w14:textId="63FD66D8" w:rsidR="005167B2" w:rsidRDefault="005167B2" w:rsidP="005167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поставщика оборудования ООО «КМ Вселуг» в течение до 10.04.2019 года поступит следующая информация, требуемая для выполнения проектных работ:</w:t>
      </w:r>
    </w:p>
    <w:p w14:paraId="36E5DB6A" w14:textId="77777777" w:rsidR="005167B2" w:rsidRPr="0090275B" w:rsidRDefault="005167B2" w:rsidP="005167B2">
      <w:pPr>
        <w:pStyle w:val="ConsPlusNormal"/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а) техническое задание для проектирования здания, включающее в себя:</w:t>
      </w:r>
    </w:p>
    <w:p w14:paraId="2B1F3B8A" w14:textId="77777777" w:rsidR="005167B2" w:rsidRPr="0090275B" w:rsidRDefault="005167B2" w:rsidP="005167B2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- компоновочные чертежи комплекса (разрезы и поэтажные планы размещения оборудования);</w:t>
      </w:r>
    </w:p>
    <w:p w14:paraId="683BE24A" w14:textId="77777777" w:rsidR="005167B2" w:rsidRPr="0090275B" w:rsidRDefault="005167B2" w:rsidP="005167B2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- поэтажные планы с указанием проемов в перекрытиях, точек подвода сжатого воздуха и кабелей;</w:t>
      </w:r>
    </w:p>
    <w:p w14:paraId="5C6523D2" w14:textId="77777777" w:rsidR="005167B2" w:rsidRPr="0090275B" w:rsidRDefault="005167B2" w:rsidP="005167B2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- схему электрическую и схему пневматическую комплекса;</w:t>
      </w:r>
    </w:p>
    <w:p w14:paraId="2F1C218E" w14:textId="77777777" w:rsidR="005167B2" w:rsidRPr="0090275B" w:rsidRDefault="005167B2" w:rsidP="005167B2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- схему технологическую комплекса;</w:t>
      </w:r>
    </w:p>
    <w:p w14:paraId="65401E7F" w14:textId="77777777" w:rsidR="005167B2" w:rsidRPr="0090275B" w:rsidRDefault="005167B2" w:rsidP="005167B2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- чертежи площадки обслуживания и площадки под Мешкопогрузчик;</w:t>
      </w:r>
    </w:p>
    <w:p w14:paraId="0B5F54D9" w14:textId="6F28A6C0" w:rsidR="005167B2" w:rsidRDefault="005167B2" w:rsidP="009027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0275B">
        <w:rPr>
          <w:rFonts w:ascii="Times New Roman" w:hAnsi="Times New Roman" w:cs="Times New Roman"/>
          <w:sz w:val="20"/>
          <w:szCs w:val="20"/>
        </w:rPr>
        <w:t xml:space="preserve">- </w:t>
      </w:r>
      <w:bookmarkStart w:id="72" w:name="_Hlk4512160"/>
      <w:r w:rsidRPr="0090275B">
        <w:rPr>
          <w:rFonts w:ascii="Times New Roman" w:hAnsi="Times New Roman" w:cs="Times New Roman"/>
          <w:sz w:val="20"/>
          <w:szCs w:val="20"/>
        </w:rPr>
        <w:t>данные по нагрузкам, оказываемым Оборудованием на опорные металлоконструкции.</w:t>
      </w:r>
      <w:bookmarkEnd w:id="72"/>
    </w:p>
    <w:p w14:paraId="059218FA" w14:textId="7CD43C2F" w:rsidR="0090275B" w:rsidRDefault="0090275B" w:rsidP="009027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Иная информация поступит в момент передачи оборудования Заказчику:</w:t>
      </w:r>
    </w:p>
    <w:p w14:paraId="1195E170" w14:textId="77777777" w:rsidR="0090275B" w:rsidRPr="0090275B" w:rsidRDefault="0090275B" w:rsidP="0090275B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б) эксплуатационную документацию для каждой поставляемой единицы оборудования;</w:t>
      </w:r>
    </w:p>
    <w:p w14:paraId="3DF641EE" w14:textId="77777777" w:rsidR="0090275B" w:rsidRPr="0090275B" w:rsidRDefault="0090275B" w:rsidP="0090275B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в) паспорт для каждой поставляемой единицы оборудования;</w:t>
      </w:r>
    </w:p>
    <w:p w14:paraId="2B4C22CD" w14:textId="77777777" w:rsidR="0090275B" w:rsidRPr="0090275B" w:rsidRDefault="0090275B" w:rsidP="0090275B">
      <w:pPr>
        <w:pStyle w:val="ConsPlusNormal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</w:rPr>
      </w:pPr>
      <w:r w:rsidRPr="0090275B">
        <w:rPr>
          <w:rFonts w:ascii="Times New Roman" w:hAnsi="Times New Roman" w:cs="Times New Roman"/>
        </w:rPr>
        <w:t>г) спецификацию комплекта запасных частей (в случае, если предусмотрена их поставка).</w:t>
      </w:r>
    </w:p>
    <w:p w14:paraId="7515DD58" w14:textId="77777777" w:rsidR="0090275B" w:rsidRPr="0090275B" w:rsidRDefault="0090275B" w:rsidP="009027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094FAD04" w14:textId="77777777" w:rsidR="005013F9" w:rsidRDefault="005013F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3EA0FE36" w14:textId="28CE318D" w:rsidR="000C21C1" w:rsidRDefault="000C21C1" w:rsidP="000C21C1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№1</w:t>
      </w:r>
    </w:p>
    <w:p w14:paraId="747C7A1D" w14:textId="77777777" w:rsidR="000C21C1" w:rsidRPr="000C21C1" w:rsidRDefault="000C21C1" w:rsidP="000C21C1">
      <w:pPr>
        <w:spacing w:after="0" w:line="240" w:lineRule="auto"/>
        <w:ind w:left="5954"/>
        <w:rPr>
          <w:rFonts w:ascii="Times New Roman" w:hAnsi="Times New Roman" w:cs="Times New Roman"/>
          <w:sz w:val="20"/>
          <w:szCs w:val="20"/>
        </w:rPr>
      </w:pPr>
    </w:p>
    <w:p w14:paraId="6665A138" w14:textId="77777777" w:rsidR="000C21C1" w:rsidRP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C21C1">
        <w:rPr>
          <w:rFonts w:ascii="Times New Roman" w:hAnsi="Times New Roman" w:cs="Times New Roman"/>
          <w:b/>
          <w:bCs/>
          <w:sz w:val="20"/>
          <w:szCs w:val="20"/>
        </w:rPr>
        <w:t>ТЕХНИЧЕСКОЕ ЗАДАНИЕ</w:t>
      </w:r>
    </w:p>
    <w:p w14:paraId="74FA2211" w14:textId="77777777" w:rsidR="002D30AA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de-AT"/>
        </w:rPr>
      </w:pPr>
      <w:r w:rsidRPr="000C21C1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>на разработку проектной и рабочей документации</w:t>
      </w:r>
      <w:r>
        <w:rPr>
          <w:rFonts w:ascii="Times New Roman" w:hAnsi="Times New Roman" w:cs="Times New Roman"/>
          <w:b/>
          <w:bCs/>
          <w:sz w:val="20"/>
          <w:szCs w:val="20"/>
          <w:lang w:eastAsia="de-AT"/>
        </w:rPr>
        <w:t xml:space="preserve">, </w:t>
      </w:r>
      <w:r w:rsidRPr="000C21C1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 xml:space="preserve">связанных со строительством объекта </w:t>
      </w:r>
    </w:p>
    <w:p w14:paraId="63E6D6C1" w14:textId="610AC37B" w:rsidR="000C21C1" w:rsidRP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de-AT"/>
        </w:rPr>
      </w:pPr>
      <w:r w:rsidRPr="000C21C1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>«Отделение упаковки цемента» для ООО «Атакайцемент»</w:t>
      </w:r>
    </w:p>
    <w:p w14:paraId="3D72E8FD" w14:textId="77777777" w:rsidR="000C21C1" w:rsidRDefault="000C21C1" w:rsidP="000C21C1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3368"/>
        <w:gridCol w:w="3391"/>
        <w:gridCol w:w="2724"/>
      </w:tblGrid>
      <w:tr w:rsidR="001C2A1C" w:rsidRPr="001C2A1C" w14:paraId="0B904EE8" w14:textId="77777777" w:rsidTr="0083730B">
        <w:tc>
          <w:tcPr>
            <w:tcW w:w="718" w:type="dxa"/>
            <w:shd w:val="clear" w:color="auto" w:fill="ACB9CA"/>
            <w:vAlign w:val="center"/>
            <w:hideMark/>
          </w:tcPr>
          <w:p w14:paraId="27CD7708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№ п/п</w:t>
            </w:r>
          </w:p>
        </w:tc>
        <w:tc>
          <w:tcPr>
            <w:tcW w:w="3368" w:type="dxa"/>
            <w:shd w:val="clear" w:color="auto" w:fill="ACB9CA"/>
            <w:vAlign w:val="center"/>
            <w:hideMark/>
          </w:tcPr>
          <w:p w14:paraId="105C2BE0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Перечень основных данных</w:t>
            </w:r>
          </w:p>
          <w:p w14:paraId="3B0BEC2B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и требований</w:t>
            </w:r>
          </w:p>
        </w:tc>
        <w:tc>
          <w:tcPr>
            <w:tcW w:w="6115" w:type="dxa"/>
            <w:gridSpan w:val="2"/>
            <w:shd w:val="clear" w:color="auto" w:fill="ACB9CA"/>
            <w:vAlign w:val="center"/>
            <w:hideMark/>
          </w:tcPr>
          <w:p w14:paraId="53700583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Основные данные и требования</w:t>
            </w:r>
          </w:p>
        </w:tc>
      </w:tr>
      <w:tr w:rsidR="001C2A1C" w:rsidRPr="001C2A1C" w14:paraId="40061EC1" w14:textId="77777777" w:rsidTr="0083730B">
        <w:tc>
          <w:tcPr>
            <w:tcW w:w="718" w:type="dxa"/>
            <w:vAlign w:val="center"/>
            <w:hideMark/>
          </w:tcPr>
          <w:p w14:paraId="3A2FC55E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3368" w:type="dxa"/>
            <w:vAlign w:val="center"/>
            <w:hideMark/>
          </w:tcPr>
          <w:p w14:paraId="55B36BA2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Наименование и место расположения объекта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5F350070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hAnsi="Times New Roman" w:cs="Times New Roman"/>
                <w:sz w:val="20"/>
                <w:lang w:bidi="ru-RU"/>
              </w:rPr>
              <w:t>Линия упаковки цемента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 xml:space="preserve">: 353990, Краснодарский край, </w:t>
            </w:r>
          </w:p>
          <w:p w14:paraId="0F5EB9AF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г. Новороссийск, с. Гайдук, ул. Заводская, д. 6</w:t>
            </w:r>
            <w:r w:rsidRPr="001C2A1C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1C2A1C" w:rsidRPr="001C2A1C" w14:paraId="39845213" w14:textId="77777777" w:rsidTr="0083730B">
        <w:tc>
          <w:tcPr>
            <w:tcW w:w="718" w:type="dxa"/>
            <w:vAlign w:val="center"/>
            <w:hideMark/>
          </w:tcPr>
          <w:p w14:paraId="45D6A416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3368" w:type="dxa"/>
            <w:vAlign w:val="center"/>
            <w:hideMark/>
          </w:tcPr>
          <w:p w14:paraId="5661AEE4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Основание для проектирования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7C7F44EE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Решение заказчика</w:t>
            </w:r>
          </w:p>
        </w:tc>
      </w:tr>
      <w:tr w:rsidR="001C2A1C" w:rsidRPr="001C2A1C" w14:paraId="1B7AF7B3" w14:textId="77777777" w:rsidTr="0083730B">
        <w:tc>
          <w:tcPr>
            <w:tcW w:w="718" w:type="dxa"/>
            <w:vAlign w:val="center"/>
            <w:hideMark/>
          </w:tcPr>
          <w:p w14:paraId="244D873C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3368" w:type="dxa"/>
            <w:vAlign w:val="center"/>
            <w:hideMark/>
          </w:tcPr>
          <w:p w14:paraId="4D49C497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Вид строительства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2207ACC0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Новое строительство</w:t>
            </w:r>
          </w:p>
        </w:tc>
      </w:tr>
      <w:tr w:rsidR="001C2A1C" w:rsidRPr="001C2A1C" w14:paraId="2D2949E6" w14:textId="77777777" w:rsidTr="0083730B">
        <w:tc>
          <w:tcPr>
            <w:tcW w:w="718" w:type="dxa"/>
            <w:vAlign w:val="center"/>
            <w:hideMark/>
          </w:tcPr>
          <w:p w14:paraId="577D5F79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3368" w:type="dxa"/>
            <w:vAlign w:val="center"/>
            <w:hideMark/>
          </w:tcPr>
          <w:p w14:paraId="7FC48FCD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Стадийность проектирования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32CDAC6D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Двух стадийное проектирование:</w:t>
            </w:r>
          </w:p>
          <w:p w14:paraId="175C9C4E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- Проектная документация;</w:t>
            </w:r>
          </w:p>
          <w:p w14:paraId="56E5137B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- Рабочая документация.</w:t>
            </w:r>
          </w:p>
        </w:tc>
      </w:tr>
      <w:tr w:rsidR="001C2A1C" w:rsidRPr="001C2A1C" w14:paraId="71FB26FB" w14:textId="77777777" w:rsidTr="0083730B">
        <w:tc>
          <w:tcPr>
            <w:tcW w:w="718" w:type="dxa"/>
            <w:vAlign w:val="center"/>
            <w:hideMark/>
          </w:tcPr>
          <w:p w14:paraId="2404CBD5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3368" w:type="dxa"/>
            <w:vAlign w:val="center"/>
            <w:hideMark/>
          </w:tcPr>
          <w:p w14:paraId="670C6499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Требования к вариантной разработке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617C2097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Не требуется</w:t>
            </w:r>
          </w:p>
        </w:tc>
      </w:tr>
      <w:tr w:rsidR="001C2A1C" w:rsidRPr="001C2A1C" w14:paraId="321B1677" w14:textId="77777777" w:rsidTr="0083730B">
        <w:trPr>
          <w:trHeight w:val="2396"/>
        </w:trPr>
        <w:tc>
          <w:tcPr>
            <w:tcW w:w="718" w:type="dxa"/>
            <w:vAlign w:val="center"/>
            <w:hideMark/>
          </w:tcPr>
          <w:p w14:paraId="4B135B20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3368" w:type="dxa"/>
            <w:vAlign w:val="center"/>
            <w:hideMark/>
          </w:tcPr>
          <w:p w14:paraId="409BC2DA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 xml:space="preserve">Климатические условия 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328EF213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Климатические условия района строительства принять в соответствии с СП 131.13330.2012 «Строительная климатология»:</w:t>
            </w:r>
          </w:p>
          <w:p w14:paraId="30E98451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- район строительства - IVБ;</w:t>
            </w:r>
          </w:p>
          <w:p w14:paraId="0985E0DC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- расчетная температура наружного воздуха наиболее холодных суток – минус 23ºС;</w:t>
            </w:r>
          </w:p>
          <w:p w14:paraId="70100BB2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Согласно СП 20.13330.2016 «Нагрузки и воздействия», площадка строительства характеризуется следующими условиями:</w:t>
            </w:r>
          </w:p>
          <w:p w14:paraId="329D9936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- снеговой район – ΙΙ (карта 1, СП 20.13330.2016),</w:t>
            </w:r>
          </w:p>
          <w:p w14:paraId="630B75AC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расчетная нагрузка 120 кг/м²;</w:t>
            </w:r>
          </w:p>
          <w:p w14:paraId="49AE2525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- ветровой район по давлению ветра – VI (карта 3, приложение Ж СП 20.13330.2016) нормативная нагрузка 75 кг/м²;</w:t>
            </w:r>
          </w:p>
          <w:p w14:paraId="38D3D83B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- глубина промерзания грунта – 0,8 м.</w:t>
            </w:r>
          </w:p>
        </w:tc>
      </w:tr>
      <w:tr w:rsidR="001C2A1C" w:rsidRPr="001C2A1C" w14:paraId="2E088950" w14:textId="77777777" w:rsidTr="0083730B">
        <w:trPr>
          <w:trHeight w:val="423"/>
        </w:trPr>
        <w:tc>
          <w:tcPr>
            <w:tcW w:w="718" w:type="dxa"/>
            <w:vAlign w:val="center"/>
            <w:hideMark/>
          </w:tcPr>
          <w:p w14:paraId="5439B490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3368" w:type="dxa"/>
            <w:vAlign w:val="center"/>
            <w:hideMark/>
          </w:tcPr>
          <w:p w14:paraId="44D0D047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Особые условия строительства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19D31713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Сейсмическая активность района строительства составляет 8 баллов по шкале MSК-64.</w:t>
            </w:r>
          </w:p>
          <w:p w14:paraId="5229013A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Проектирование на базе отечественного оборудования.</w:t>
            </w:r>
          </w:p>
          <w:p w14:paraId="0A20F94C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Проектные решения должны разрабатываться с учетом минимальных остановок действующего производства.</w:t>
            </w:r>
          </w:p>
        </w:tc>
      </w:tr>
      <w:tr w:rsidR="001C2A1C" w:rsidRPr="001C2A1C" w14:paraId="4E2C6601" w14:textId="77777777" w:rsidTr="0083730B">
        <w:trPr>
          <w:trHeight w:val="423"/>
        </w:trPr>
        <w:tc>
          <w:tcPr>
            <w:tcW w:w="718" w:type="dxa"/>
            <w:vAlign w:val="center"/>
            <w:hideMark/>
          </w:tcPr>
          <w:p w14:paraId="18889E74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3368" w:type="dxa"/>
            <w:vAlign w:val="center"/>
            <w:hideMark/>
          </w:tcPr>
          <w:p w14:paraId="4C337A31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Мощность (объем производства) и номенклатура продукции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6DE39086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 xml:space="preserve">Производственный комплекс (линия упаковки цемента) производительностью 30 т/час; </w:t>
            </w:r>
            <w:r w:rsidRPr="001C2A1C">
              <w:rPr>
                <w:rFonts w:ascii="Times New Roman" w:hAnsi="Times New Roman" w:cs="Times New Roman"/>
                <w:bCs/>
                <w:sz w:val="20"/>
              </w:rPr>
              <w:t xml:space="preserve">ЦЕМ </w:t>
            </w:r>
            <w:r w:rsidRPr="001C2A1C">
              <w:rPr>
                <w:rFonts w:ascii="Times New Roman" w:hAnsi="Times New Roman" w:cs="Times New Roman"/>
                <w:bCs/>
                <w:sz w:val="20"/>
                <w:lang w:val="en-US"/>
              </w:rPr>
              <w:t>II</w:t>
            </w:r>
            <w:r w:rsidRPr="001C2A1C">
              <w:rPr>
                <w:rFonts w:ascii="Times New Roman" w:hAnsi="Times New Roman" w:cs="Times New Roman"/>
                <w:bCs/>
                <w:sz w:val="20"/>
              </w:rPr>
              <w:t xml:space="preserve">/А-Ш 42,5Н, ЦЕМ </w:t>
            </w:r>
            <w:r w:rsidRPr="001C2A1C">
              <w:rPr>
                <w:rFonts w:ascii="Times New Roman" w:hAnsi="Times New Roman" w:cs="Times New Roman"/>
                <w:bCs/>
                <w:sz w:val="20"/>
                <w:lang w:val="en-US"/>
              </w:rPr>
              <w:t>I</w:t>
            </w:r>
            <w:r w:rsidRPr="001C2A1C">
              <w:rPr>
                <w:rFonts w:ascii="Times New Roman" w:hAnsi="Times New Roman" w:cs="Times New Roman"/>
                <w:bCs/>
                <w:sz w:val="20"/>
              </w:rPr>
              <w:t xml:space="preserve"> 42,5Н ГОСТ 31108-2016.</w:t>
            </w:r>
          </w:p>
        </w:tc>
      </w:tr>
      <w:tr w:rsidR="001C2A1C" w:rsidRPr="001C2A1C" w14:paraId="766ED825" w14:textId="77777777" w:rsidTr="0083730B">
        <w:trPr>
          <w:trHeight w:val="423"/>
        </w:trPr>
        <w:tc>
          <w:tcPr>
            <w:tcW w:w="718" w:type="dxa"/>
            <w:vAlign w:val="center"/>
            <w:hideMark/>
          </w:tcPr>
          <w:p w14:paraId="185221FC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3368" w:type="dxa"/>
            <w:vAlign w:val="center"/>
            <w:hideMark/>
          </w:tcPr>
          <w:p w14:paraId="21EE906C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Режим работы предприятия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58274AD6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Основное производство – две бригады (продолжительность рабочей смены 12 часов) со скользящими выходными днями.</w:t>
            </w:r>
          </w:p>
        </w:tc>
      </w:tr>
      <w:tr w:rsidR="001C2A1C" w:rsidRPr="001C2A1C" w14:paraId="42CED2E0" w14:textId="77777777" w:rsidTr="0083730B">
        <w:trPr>
          <w:trHeight w:val="423"/>
        </w:trPr>
        <w:tc>
          <w:tcPr>
            <w:tcW w:w="718" w:type="dxa"/>
            <w:vAlign w:val="center"/>
            <w:hideMark/>
          </w:tcPr>
          <w:p w14:paraId="1566EC92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</w:tc>
        <w:tc>
          <w:tcPr>
            <w:tcW w:w="3368" w:type="dxa"/>
            <w:vAlign w:val="center"/>
            <w:hideMark/>
          </w:tcPr>
          <w:p w14:paraId="288E4A86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Обеспечение энергоресурсами</w:t>
            </w:r>
          </w:p>
        </w:tc>
        <w:tc>
          <w:tcPr>
            <w:tcW w:w="3391" w:type="dxa"/>
            <w:vAlign w:val="center"/>
            <w:hideMark/>
          </w:tcPr>
          <w:p w14:paraId="75CDB3F8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10.1 Электроэнергия</w:t>
            </w:r>
          </w:p>
          <w:p w14:paraId="6F7E2142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10.2 Вода</w:t>
            </w:r>
          </w:p>
          <w:p w14:paraId="54CEDE08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10.3 Сжатый воздух</w:t>
            </w:r>
          </w:p>
          <w:p w14:paraId="1F28B8E4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10.4 Пожарный водопровод</w:t>
            </w:r>
          </w:p>
        </w:tc>
        <w:tc>
          <w:tcPr>
            <w:tcW w:w="2724" w:type="dxa"/>
            <w:vAlign w:val="center"/>
          </w:tcPr>
          <w:p w14:paraId="7849D073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Согласно ТУ, предоставленному Заказчиком</w:t>
            </w:r>
          </w:p>
        </w:tc>
      </w:tr>
      <w:tr w:rsidR="001C2A1C" w:rsidRPr="001C2A1C" w14:paraId="4B10433A" w14:textId="77777777" w:rsidTr="0083730B">
        <w:trPr>
          <w:trHeight w:val="423"/>
        </w:trPr>
        <w:tc>
          <w:tcPr>
            <w:tcW w:w="718" w:type="dxa"/>
            <w:vAlign w:val="center"/>
            <w:hideMark/>
          </w:tcPr>
          <w:p w14:paraId="137CA209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11</w:t>
            </w:r>
          </w:p>
        </w:tc>
        <w:tc>
          <w:tcPr>
            <w:tcW w:w="3368" w:type="dxa"/>
            <w:vAlign w:val="center"/>
            <w:hideMark/>
          </w:tcPr>
          <w:p w14:paraId="2F60F1C3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Транспортное обеспечение, связь, канализация</w:t>
            </w:r>
          </w:p>
        </w:tc>
        <w:tc>
          <w:tcPr>
            <w:tcW w:w="3391" w:type="dxa"/>
            <w:vAlign w:val="center"/>
            <w:hideMark/>
          </w:tcPr>
          <w:p w14:paraId="35278C0C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11.1 Автодороги</w:t>
            </w:r>
          </w:p>
          <w:p w14:paraId="493489C4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11.2 Связь</w:t>
            </w:r>
          </w:p>
          <w:p w14:paraId="7F960322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11.3 Канализация</w:t>
            </w:r>
          </w:p>
        </w:tc>
        <w:tc>
          <w:tcPr>
            <w:tcW w:w="2724" w:type="dxa"/>
            <w:vAlign w:val="center"/>
          </w:tcPr>
          <w:p w14:paraId="390334E0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</w:rPr>
              <w:t>Согласно ТУ, предоставленному Заказчиком</w:t>
            </w:r>
          </w:p>
        </w:tc>
      </w:tr>
      <w:tr w:rsidR="001C2A1C" w:rsidRPr="001C2A1C" w14:paraId="4BE11046" w14:textId="77777777" w:rsidTr="0083730B">
        <w:trPr>
          <w:trHeight w:val="413"/>
        </w:trPr>
        <w:tc>
          <w:tcPr>
            <w:tcW w:w="718" w:type="dxa"/>
            <w:vAlign w:val="center"/>
            <w:hideMark/>
          </w:tcPr>
          <w:p w14:paraId="49EFD758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12</w:t>
            </w:r>
          </w:p>
        </w:tc>
        <w:tc>
          <w:tcPr>
            <w:tcW w:w="3368" w:type="dxa"/>
            <w:vAlign w:val="center"/>
            <w:hideMark/>
          </w:tcPr>
          <w:p w14:paraId="11252B8E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Требования к архитектурно-строительным, объемно-планировочным и конструктивным решениям, а также инженерному обеспечению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5A049F3B" w14:textId="77777777" w:rsidR="001C2A1C" w:rsidRPr="001C2A1C" w:rsidRDefault="001C2A1C" w:rsidP="001C2A1C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Фасовка должна осуществляться в мешки бумажные клапанные размером 60х49,5х11, вместимостью 50 кг;</w:t>
            </w:r>
          </w:p>
          <w:p w14:paraId="7E5D808F" w14:textId="77777777" w:rsidR="001C2A1C" w:rsidRPr="001C2A1C" w:rsidRDefault="001C2A1C" w:rsidP="001C2A1C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В качестве накопительной емкости предусмотреть строительство металлических силосов в количестве 2 шт. вместимостью по 300 т каждый;</w:t>
            </w:r>
          </w:p>
          <w:p w14:paraId="6419DDE4" w14:textId="77777777" w:rsidR="001C2A1C" w:rsidRPr="001C2A1C" w:rsidRDefault="001C2A1C" w:rsidP="001C2A1C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Предусмотреть расходный бункер над фасовочными машинами;</w:t>
            </w:r>
          </w:p>
          <w:p w14:paraId="4F625C0E" w14:textId="77777777" w:rsidR="001C2A1C" w:rsidRPr="001C2A1C" w:rsidRDefault="001C2A1C" w:rsidP="001C2A1C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Наполнение силосов осуществлять от существующих цементопроводов;</w:t>
            </w:r>
          </w:p>
          <w:p w14:paraId="0B7251F7" w14:textId="77777777" w:rsidR="001C2A1C" w:rsidRPr="001C2A1C" w:rsidRDefault="001C2A1C" w:rsidP="001C2A1C">
            <w:pPr>
              <w:numPr>
                <w:ilvl w:val="0"/>
                <w:numId w:val="1"/>
              </w:numPr>
              <w:tabs>
                <w:tab w:val="left" w:pos="42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Линия должна соответствовать требованиям нормативных актов РФ, в т.ч. по охране труда, промбезопасности, охране окружающей среды и т.д.</w:t>
            </w:r>
          </w:p>
          <w:p w14:paraId="3BBF3225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ЛИНИЯ ПО УПАКОВКЕ ДОЛЖНА ВКЛЮЧАТЬ:</w:t>
            </w:r>
          </w:p>
          <w:p w14:paraId="30F37EDF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Систему транспортировки цемента от цементопровода к расходным силосам;</w:t>
            </w:r>
          </w:p>
          <w:p w14:paraId="08570B27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Расходные силосы с системой аэрации и автоматического поддержания заданного уровня;</w:t>
            </w:r>
          </w:p>
          <w:p w14:paraId="0E539E5A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Упаковочное оборудование производительностью – 30 т/час, 600 меш/час. Количество фасовочных модулей – 2 шт;</w:t>
            </w:r>
          </w:p>
          <w:p w14:paraId="38EEAB9A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lastRenderedPageBreak/>
              <w:t>Систему погрузки мешков в автомашины навалом и на поддонах;</w:t>
            </w:r>
          </w:p>
          <w:p w14:paraId="373A02AB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Систему аспирации оборудования;</w:t>
            </w:r>
          </w:p>
          <w:p w14:paraId="47853E26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Компрессорное оборудование с системой подготовки воздуха;</w:t>
            </w:r>
          </w:p>
          <w:p w14:paraId="5DAE2473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Оборудование сбора просыпи (бункер сбора проссыпи, оборудование для возврата проссыпи);</w:t>
            </w:r>
          </w:p>
          <w:p w14:paraId="7CB93826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Помещение для размещения технологического оборудования, готовой продукции, хранения мешкотары, компрессорной</w:t>
            </w:r>
          </w:p>
          <w:p w14:paraId="68AC0AFB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29"/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Помещения для хранения, как пустых мешков, так и наполненных, должны соответствовать требованиям ГОСТ 30515-2013 «Цементы. Общие технические условия» и ГОСТ 2226-2013 «Мешки из бумаги и комбинированных материалов. Общие технические условия»;</w:t>
            </w:r>
          </w:p>
          <w:p w14:paraId="2B2E1EB8" w14:textId="77777777" w:rsidR="001C2A1C" w:rsidRPr="001C2A1C" w:rsidRDefault="001C2A1C" w:rsidP="001C2A1C">
            <w:pPr>
              <w:numPr>
                <w:ilvl w:val="0"/>
                <w:numId w:val="2"/>
              </w:numPr>
              <w:tabs>
                <w:tab w:val="left" w:pos="429"/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План подъездных путей (логистика);</w:t>
            </w:r>
          </w:p>
          <w:p w14:paraId="26631F81" w14:textId="77777777" w:rsidR="001C2A1C" w:rsidRDefault="001C2A1C" w:rsidP="001C2A1C">
            <w:pPr>
              <w:numPr>
                <w:ilvl w:val="0"/>
                <w:numId w:val="2"/>
              </w:numPr>
              <w:tabs>
                <w:tab w:val="left" w:pos="429"/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Электроснабжение и электроосвещение оборудования и помещений.</w:t>
            </w:r>
          </w:p>
          <w:p w14:paraId="235D4306" w14:textId="4BD5D7D1" w:rsidR="00290C6D" w:rsidRPr="001C2A1C" w:rsidRDefault="00290C6D" w:rsidP="001C2A1C">
            <w:pPr>
              <w:numPr>
                <w:ilvl w:val="0"/>
                <w:numId w:val="2"/>
              </w:numPr>
              <w:tabs>
                <w:tab w:val="left" w:pos="429"/>
                <w:tab w:val="left" w:pos="479"/>
              </w:tabs>
              <w:spacing w:after="0" w:line="240" w:lineRule="auto"/>
              <w:ind w:left="0" w:firstLine="0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lang w:bidi="ru-RU"/>
              </w:rPr>
              <w:t>Проект линии упаковки цемента должен также в себя включать оборудование для фасовки цемента в биг бэги (ООО «МК Вселуг»). Реализация данного мероприятия выделана в составе оборудования (2-я очередь).</w:t>
            </w:r>
          </w:p>
        </w:tc>
      </w:tr>
      <w:tr w:rsidR="001C2A1C" w:rsidRPr="001C2A1C" w14:paraId="33486C86" w14:textId="77777777" w:rsidTr="0083730B">
        <w:trPr>
          <w:trHeight w:val="413"/>
        </w:trPr>
        <w:tc>
          <w:tcPr>
            <w:tcW w:w="718" w:type="dxa"/>
            <w:vAlign w:val="center"/>
            <w:hideMark/>
          </w:tcPr>
          <w:p w14:paraId="143A3821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lastRenderedPageBreak/>
              <w:t>13</w:t>
            </w:r>
          </w:p>
        </w:tc>
        <w:tc>
          <w:tcPr>
            <w:tcW w:w="3368" w:type="dxa"/>
            <w:vAlign w:val="center"/>
            <w:hideMark/>
          </w:tcPr>
          <w:p w14:paraId="188816A5" w14:textId="77777777" w:rsidR="001C2A1C" w:rsidRPr="001C2A1C" w:rsidRDefault="001C2A1C" w:rsidP="001C2A1C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Дополнительные требования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37D96473" w14:textId="77777777" w:rsidR="001C2A1C" w:rsidRPr="001C2A1C" w:rsidRDefault="001C2A1C" w:rsidP="001C2A1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Генподрядчик должен согласовать с Заказчиком место размещения, технологическую схему и эскизный проект линии.</w:t>
            </w:r>
          </w:p>
          <w:p w14:paraId="29EF6592" w14:textId="77777777" w:rsidR="001C2A1C" w:rsidRPr="001C2A1C" w:rsidRDefault="001C2A1C" w:rsidP="001C2A1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Генподрядчик должен иметь:</w:t>
            </w:r>
          </w:p>
          <w:p w14:paraId="60186B0D" w14:textId="77777777" w:rsidR="001C2A1C" w:rsidRPr="001C2A1C" w:rsidRDefault="001C2A1C" w:rsidP="001C2A1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действующие лицензии, свидетельства, допуски и иную разрешительную документацию, наличие которой предусмотрено действующим законодательством для выполнения работ, в том числе свидетельства о допуске к видам работ, оказывающим влияние на безопасность объектов капитального строительства;</w:t>
            </w:r>
          </w:p>
          <w:p w14:paraId="23CFC9D6" w14:textId="77777777" w:rsidR="001C2A1C" w:rsidRPr="001C2A1C" w:rsidRDefault="001C2A1C" w:rsidP="001C2A1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свидетельство СРО о допуске к определенному виду или видам работ, которые оказывают влияние на безопасность объектов капитального строительства;</w:t>
            </w:r>
          </w:p>
          <w:p w14:paraId="757ED0BC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должен предоставить сведения о специалистах, имеющих соответствующую квалификацию и аттестацию в объёме требований, устанавливаемых действующими законодательными, нормативно-правовыми и нормативно-техническими документами к выполнению данного вида работ;</w:t>
            </w:r>
          </w:p>
          <w:p w14:paraId="1D1AACC4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обязан предоставить сведения о наличии приборов и аттестованных специалистов для проведения контроля.</w:t>
            </w:r>
          </w:p>
          <w:p w14:paraId="2362A768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Работу маломобильных групп населения на предприятии не предусматривать.</w:t>
            </w:r>
          </w:p>
          <w:p w14:paraId="1ABD1035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Согласование проектной документации:</w:t>
            </w:r>
          </w:p>
          <w:p w14:paraId="62238968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Генподрядчик участвует совместно с Заказчиком в согласовании проектной документации с органами государственной экспертизы и надзора, местного самоуправления в соответствии с требованиями градостроительного кодекса РФ, куда также входит согласование проекта с органами государственного контроля, до получения положительного заключения службы государственно-строительного надзора и экспертизы по разработанному проекту;</w:t>
            </w:r>
          </w:p>
          <w:p w14:paraId="085B57EA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Генподрядчик в установленном порядке в защите проекта в органах государственной экспертизы должен предоставлять пояснения, документы, обоснования по требованию, вносить в проект изменения и дополнения по замечаниям экспертизы, не противоречащие данному техническому заданию.</w:t>
            </w:r>
          </w:p>
        </w:tc>
      </w:tr>
      <w:tr w:rsidR="001C2A1C" w:rsidRPr="001C2A1C" w14:paraId="09A28671" w14:textId="77777777" w:rsidTr="0083730B">
        <w:trPr>
          <w:trHeight w:val="553"/>
        </w:trPr>
        <w:tc>
          <w:tcPr>
            <w:tcW w:w="718" w:type="dxa"/>
            <w:vAlign w:val="center"/>
            <w:hideMark/>
          </w:tcPr>
          <w:p w14:paraId="7C781336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1C2A1C">
              <w:rPr>
                <w:rFonts w:ascii="Times New Roman" w:hAnsi="Times New Roman" w:cs="Times New Roman"/>
                <w:b/>
                <w:sz w:val="20"/>
                <w:lang w:val="en-US"/>
              </w:rPr>
              <w:t>4</w:t>
            </w:r>
          </w:p>
        </w:tc>
        <w:tc>
          <w:tcPr>
            <w:tcW w:w="3368" w:type="dxa"/>
            <w:vAlign w:val="center"/>
            <w:hideMark/>
          </w:tcPr>
          <w:p w14:paraId="25860A36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Состав проекта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22427C61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Генподрядчик разрабатывает проектную и рабочую документацию в объеме, необходимом для получения разрешения на строительство и выполнения всех строительно-монтажных работ.</w:t>
            </w:r>
          </w:p>
          <w:p w14:paraId="6BAA6901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1-й этап - Проектная документация, в т.ч. документация для получения разрешения на строительство по п.3 (</w:t>
            </w:r>
            <w:proofErr w:type="gramStart"/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а;б</w:t>
            </w:r>
            <w:proofErr w:type="gramEnd"/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;в;г;д;е;ж;з) раздела 7 ст.51 ГрК РФ;</w:t>
            </w:r>
          </w:p>
          <w:p w14:paraId="038B4E6B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2-й этап - Рабочая документация.</w:t>
            </w:r>
          </w:p>
          <w:p w14:paraId="124C0683" w14:textId="77777777" w:rsidR="001C2A1C" w:rsidRPr="001C2A1C" w:rsidRDefault="001C2A1C" w:rsidP="001C2A1C">
            <w:pPr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</w:p>
        </w:tc>
      </w:tr>
      <w:tr w:rsidR="001C2A1C" w:rsidRPr="001C2A1C" w14:paraId="41978A88" w14:textId="77777777" w:rsidTr="0083730B">
        <w:trPr>
          <w:trHeight w:val="553"/>
        </w:trPr>
        <w:tc>
          <w:tcPr>
            <w:tcW w:w="718" w:type="dxa"/>
            <w:vAlign w:val="center"/>
            <w:hideMark/>
          </w:tcPr>
          <w:p w14:paraId="3B0C4F07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15</w:t>
            </w:r>
          </w:p>
        </w:tc>
        <w:tc>
          <w:tcPr>
            <w:tcW w:w="3368" w:type="dxa"/>
            <w:vAlign w:val="center"/>
            <w:hideMark/>
          </w:tcPr>
          <w:p w14:paraId="62409F4D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Специализированные разделы проектной документации, предоставляемые Заказчиком по прямым договорам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642C2C0E" w14:textId="77777777" w:rsidR="001C2A1C" w:rsidRPr="001C2A1C" w:rsidRDefault="001C2A1C" w:rsidP="001C2A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Проект расчетной санитарно-защитной зоны завода с получением санитарно-эпидемиологического заключения;</w:t>
            </w:r>
          </w:p>
          <w:p w14:paraId="0DA3022F" w14:textId="77777777" w:rsidR="001C2A1C" w:rsidRPr="001C2A1C" w:rsidRDefault="001C2A1C" w:rsidP="001C2A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АСУТП</w:t>
            </w:r>
          </w:p>
        </w:tc>
      </w:tr>
      <w:tr w:rsidR="001C2A1C" w:rsidRPr="001C2A1C" w14:paraId="656B3D3D" w14:textId="77777777" w:rsidTr="0083730B">
        <w:trPr>
          <w:trHeight w:val="273"/>
        </w:trPr>
        <w:tc>
          <w:tcPr>
            <w:tcW w:w="718" w:type="dxa"/>
            <w:vAlign w:val="center"/>
            <w:hideMark/>
          </w:tcPr>
          <w:p w14:paraId="6DAA6BDB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lastRenderedPageBreak/>
              <w:t>16</w:t>
            </w:r>
          </w:p>
        </w:tc>
        <w:tc>
          <w:tcPr>
            <w:tcW w:w="3368" w:type="dxa"/>
            <w:vAlign w:val="center"/>
            <w:hideMark/>
          </w:tcPr>
          <w:p w14:paraId="3DF89257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Требования к режиму безопасности и гигиены труда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0412EF19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В соответствии с действующими нормативными документами РФ</w:t>
            </w:r>
          </w:p>
        </w:tc>
      </w:tr>
      <w:tr w:rsidR="001C2A1C" w:rsidRPr="001C2A1C" w14:paraId="17873F7D" w14:textId="77777777" w:rsidTr="0083730B">
        <w:trPr>
          <w:trHeight w:val="283"/>
        </w:trPr>
        <w:tc>
          <w:tcPr>
            <w:tcW w:w="718" w:type="dxa"/>
            <w:vAlign w:val="center"/>
            <w:hideMark/>
          </w:tcPr>
          <w:p w14:paraId="5E193EFA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17</w:t>
            </w:r>
          </w:p>
        </w:tc>
        <w:tc>
          <w:tcPr>
            <w:tcW w:w="3368" w:type="dxa"/>
            <w:vAlign w:val="center"/>
            <w:hideMark/>
          </w:tcPr>
          <w:p w14:paraId="0991D34B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Выделение очередей и пусковых комплексов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3A6388E3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 xml:space="preserve">Не требуется </w:t>
            </w:r>
          </w:p>
        </w:tc>
      </w:tr>
      <w:tr w:rsidR="001C2A1C" w:rsidRPr="001C2A1C" w14:paraId="28A187E0" w14:textId="77777777" w:rsidTr="0083730B">
        <w:trPr>
          <w:trHeight w:val="839"/>
        </w:trPr>
        <w:tc>
          <w:tcPr>
            <w:tcW w:w="718" w:type="dxa"/>
            <w:vAlign w:val="center"/>
            <w:hideMark/>
          </w:tcPr>
          <w:p w14:paraId="3A9B5BC7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18</w:t>
            </w:r>
          </w:p>
        </w:tc>
        <w:tc>
          <w:tcPr>
            <w:tcW w:w="3368" w:type="dxa"/>
            <w:vAlign w:val="center"/>
            <w:hideMark/>
          </w:tcPr>
          <w:p w14:paraId="751CB210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Требования по ассимиляции производства (производственное и хозяйственное кооперирование)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68E808AB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Не требуется</w:t>
            </w:r>
          </w:p>
        </w:tc>
      </w:tr>
      <w:tr w:rsidR="001C2A1C" w:rsidRPr="001C2A1C" w14:paraId="1E28F33F" w14:textId="77777777" w:rsidTr="0083730B">
        <w:trPr>
          <w:trHeight w:val="70"/>
        </w:trPr>
        <w:tc>
          <w:tcPr>
            <w:tcW w:w="718" w:type="dxa"/>
            <w:vAlign w:val="center"/>
            <w:hideMark/>
          </w:tcPr>
          <w:p w14:paraId="57E66A99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19</w:t>
            </w:r>
          </w:p>
        </w:tc>
        <w:tc>
          <w:tcPr>
            <w:tcW w:w="3368" w:type="dxa"/>
            <w:vAlign w:val="center"/>
            <w:hideMark/>
          </w:tcPr>
          <w:p w14:paraId="3D9461B3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Расчет экономической эффективности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0074DC02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Не требуется</w:t>
            </w:r>
          </w:p>
        </w:tc>
      </w:tr>
      <w:tr w:rsidR="001C2A1C" w:rsidRPr="001C2A1C" w14:paraId="458DA417" w14:textId="77777777" w:rsidTr="0083730B">
        <w:trPr>
          <w:trHeight w:val="70"/>
        </w:trPr>
        <w:tc>
          <w:tcPr>
            <w:tcW w:w="718" w:type="dxa"/>
            <w:vAlign w:val="center"/>
            <w:hideMark/>
          </w:tcPr>
          <w:p w14:paraId="24088C69" w14:textId="77777777" w:rsidR="001C2A1C" w:rsidRPr="001C2A1C" w:rsidRDefault="001C2A1C" w:rsidP="001C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20</w:t>
            </w:r>
          </w:p>
        </w:tc>
        <w:tc>
          <w:tcPr>
            <w:tcW w:w="3368" w:type="dxa"/>
            <w:vAlign w:val="center"/>
            <w:hideMark/>
          </w:tcPr>
          <w:p w14:paraId="76FF52EC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1C2A1C">
              <w:rPr>
                <w:rFonts w:ascii="Times New Roman" w:hAnsi="Times New Roman" w:cs="Times New Roman"/>
                <w:b/>
                <w:sz w:val="20"/>
              </w:rPr>
              <w:t>Сметная стоимость строительства</w:t>
            </w:r>
          </w:p>
        </w:tc>
        <w:tc>
          <w:tcPr>
            <w:tcW w:w="6115" w:type="dxa"/>
            <w:gridSpan w:val="2"/>
            <w:vAlign w:val="center"/>
            <w:hideMark/>
          </w:tcPr>
          <w:p w14:paraId="3C1D27D3" w14:textId="77777777" w:rsidR="001C2A1C" w:rsidRPr="001C2A1C" w:rsidRDefault="001C2A1C" w:rsidP="001C2A1C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C2A1C">
              <w:rPr>
                <w:rFonts w:ascii="Times New Roman" w:hAnsi="Times New Roman" w:cs="Times New Roman"/>
                <w:sz w:val="20"/>
              </w:rPr>
              <w:t>В проектной документации выполнить сводный сметный расчет строительства</w:t>
            </w:r>
          </w:p>
        </w:tc>
      </w:tr>
      <w:tr w:rsidR="001C2A1C" w:rsidRPr="001C2A1C" w14:paraId="19853585" w14:textId="77777777" w:rsidTr="0083730B">
        <w:tc>
          <w:tcPr>
            <w:tcW w:w="718" w:type="dxa"/>
            <w:shd w:val="clear" w:color="auto" w:fill="auto"/>
            <w:vAlign w:val="center"/>
          </w:tcPr>
          <w:p w14:paraId="65DCE969" w14:textId="77777777" w:rsidR="001C2A1C" w:rsidRPr="001C2A1C" w:rsidRDefault="001C2A1C" w:rsidP="001C2A1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21</w:t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66F33FED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Данные о Генеральном проектировщике</w:t>
            </w:r>
          </w:p>
        </w:tc>
        <w:tc>
          <w:tcPr>
            <w:tcW w:w="6115" w:type="dxa"/>
            <w:gridSpan w:val="2"/>
            <w:shd w:val="clear" w:color="auto" w:fill="auto"/>
            <w:vAlign w:val="center"/>
          </w:tcPr>
          <w:p w14:paraId="1CE85EB0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Определяется по условиям тендера</w:t>
            </w:r>
          </w:p>
        </w:tc>
      </w:tr>
      <w:tr w:rsidR="001C2A1C" w:rsidRPr="001C2A1C" w14:paraId="09C6150E" w14:textId="77777777" w:rsidTr="0083730B">
        <w:trPr>
          <w:trHeight w:val="50"/>
        </w:trPr>
        <w:tc>
          <w:tcPr>
            <w:tcW w:w="718" w:type="dxa"/>
            <w:shd w:val="clear" w:color="auto" w:fill="auto"/>
            <w:vAlign w:val="center"/>
          </w:tcPr>
          <w:p w14:paraId="2662EFE8" w14:textId="77777777" w:rsidR="001C2A1C" w:rsidRPr="001C2A1C" w:rsidRDefault="001C2A1C" w:rsidP="001C2A1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22</w:t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3C9A60C9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Данные о Генеральном подрядчике</w:t>
            </w:r>
          </w:p>
        </w:tc>
        <w:tc>
          <w:tcPr>
            <w:tcW w:w="6115" w:type="dxa"/>
            <w:gridSpan w:val="2"/>
            <w:shd w:val="clear" w:color="auto" w:fill="auto"/>
            <w:vAlign w:val="center"/>
          </w:tcPr>
          <w:p w14:paraId="097FE021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Определяется по условиям тендера</w:t>
            </w:r>
          </w:p>
        </w:tc>
      </w:tr>
      <w:tr w:rsidR="001C2A1C" w:rsidRPr="001C2A1C" w14:paraId="3C40A29A" w14:textId="77777777" w:rsidTr="0083730B">
        <w:trPr>
          <w:trHeight w:val="269"/>
        </w:trPr>
        <w:tc>
          <w:tcPr>
            <w:tcW w:w="718" w:type="dxa"/>
            <w:shd w:val="clear" w:color="auto" w:fill="auto"/>
            <w:vAlign w:val="center"/>
          </w:tcPr>
          <w:p w14:paraId="0F225D01" w14:textId="77777777" w:rsidR="001C2A1C" w:rsidRPr="001C2A1C" w:rsidRDefault="001C2A1C" w:rsidP="001C2A1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23</w:t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3456BB91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Данные о контрагентах</w:t>
            </w:r>
          </w:p>
        </w:tc>
        <w:tc>
          <w:tcPr>
            <w:tcW w:w="6115" w:type="dxa"/>
            <w:gridSpan w:val="2"/>
            <w:shd w:val="clear" w:color="auto" w:fill="auto"/>
            <w:vAlign w:val="center"/>
          </w:tcPr>
          <w:p w14:paraId="7E667919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По отдельному согласованию</w:t>
            </w:r>
          </w:p>
        </w:tc>
      </w:tr>
      <w:tr w:rsidR="001C2A1C" w:rsidRPr="001C2A1C" w14:paraId="45CD304C" w14:textId="77777777" w:rsidTr="0083730B">
        <w:trPr>
          <w:trHeight w:val="269"/>
        </w:trPr>
        <w:tc>
          <w:tcPr>
            <w:tcW w:w="718" w:type="dxa"/>
            <w:shd w:val="clear" w:color="auto" w:fill="auto"/>
            <w:vAlign w:val="center"/>
          </w:tcPr>
          <w:p w14:paraId="16AAC4CA" w14:textId="77777777" w:rsidR="001C2A1C" w:rsidRPr="001C2A1C" w:rsidRDefault="001C2A1C" w:rsidP="001C2A1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24</w:t>
            </w:r>
          </w:p>
        </w:tc>
        <w:tc>
          <w:tcPr>
            <w:tcW w:w="3368" w:type="dxa"/>
            <w:shd w:val="clear" w:color="auto" w:fill="auto"/>
            <w:vAlign w:val="center"/>
          </w:tcPr>
          <w:p w14:paraId="304C40DE" w14:textId="77777777" w:rsidR="001C2A1C" w:rsidRPr="001C2A1C" w:rsidRDefault="001C2A1C" w:rsidP="001C2A1C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b/>
                <w:sz w:val="20"/>
                <w:lang w:bidi="ru-RU"/>
              </w:rPr>
              <w:t>Сроки выполнения работ</w:t>
            </w:r>
          </w:p>
        </w:tc>
        <w:tc>
          <w:tcPr>
            <w:tcW w:w="6115" w:type="dxa"/>
            <w:gridSpan w:val="2"/>
            <w:shd w:val="clear" w:color="auto" w:fill="auto"/>
            <w:vAlign w:val="center"/>
          </w:tcPr>
          <w:p w14:paraId="78614310" w14:textId="77777777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Основные сроки выполнения работ (по п.14 «Состав проекта»):</w:t>
            </w:r>
          </w:p>
          <w:p w14:paraId="4656A26A" w14:textId="0E85B959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 xml:space="preserve">- 1-й этап – в течение не более 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1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го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 xml:space="preserve"> месяц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а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;</w:t>
            </w:r>
          </w:p>
          <w:p w14:paraId="04A1A20A" w14:textId="05FCB772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 xml:space="preserve">- 2-й этап – 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поэтапно для аналогичного выполнения СМР на объекте</w:t>
            </w:r>
          </w:p>
          <w:p w14:paraId="47D211D4" w14:textId="77777777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</w:p>
          <w:p w14:paraId="6102D4B2" w14:textId="77777777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Промежуточные сроки выполнения работ:</w:t>
            </w:r>
          </w:p>
          <w:p w14:paraId="44A692F8" w14:textId="77777777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документация для получения разрешения на строительство – до 15.04.2019 г.;</w:t>
            </w:r>
          </w:p>
          <w:p w14:paraId="456119EC" w14:textId="7AAC844C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задание на производство земляных работ – до 1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5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.04.2019 г.;</w:t>
            </w:r>
          </w:p>
          <w:p w14:paraId="392C46CE" w14:textId="3A34B43F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раздел КМ рабочей документации для каркаса здания и опорных металлоконструкций линии упаковки и мешкоукладчика автомобильного АК-1-14 – до 1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5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.04.2019 г.;</w:t>
            </w:r>
          </w:p>
          <w:p w14:paraId="72A51F08" w14:textId="25E830C2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- раздел КЖ рабочей документации для фундаментов здания и силосов – до 1</w:t>
            </w:r>
            <w:r w:rsidR="00976F9D">
              <w:rPr>
                <w:rFonts w:ascii="Times New Roman" w:eastAsia="Arial Unicode MS" w:hAnsi="Times New Roman" w:cs="Times New Roman"/>
                <w:sz w:val="20"/>
                <w:lang w:bidi="ru-RU"/>
              </w:rPr>
              <w:t>5</w:t>
            </w: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.04.2019 г.</w:t>
            </w:r>
          </w:p>
          <w:p w14:paraId="43A459B6" w14:textId="77777777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  <w:r w:rsidRPr="001C2A1C">
              <w:rPr>
                <w:rFonts w:ascii="Times New Roman" w:eastAsia="Arial Unicode MS" w:hAnsi="Times New Roman" w:cs="Times New Roman"/>
                <w:sz w:val="20"/>
                <w:lang w:bidi="ru-RU"/>
              </w:rPr>
              <w:t>Остальные необходимые разделы – в сроки, отвечающие требованию запуска линии упаковки в срок до 01.07.2019 г.</w:t>
            </w:r>
          </w:p>
          <w:p w14:paraId="131272DC" w14:textId="77777777" w:rsidR="001C2A1C" w:rsidRPr="001C2A1C" w:rsidRDefault="001C2A1C" w:rsidP="001C2A1C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lang w:bidi="ru-RU"/>
              </w:rPr>
            </w:pPr>
          </w:p>
        </w:tc>
      </w:tr>
    </w:tbl>
    <w:p w14:paraId="170950A8" w14:textId="77777777" w:rsidR="000C21C1" w:rsidRDefault="000C21C1" w:rsidP="000C21C1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694B4CB5" w14:textId="77777777" w:rsidR="00E76372" w:rsidRDefault="00E76372" w:rsidP="00E76372">
      <w:pPr>
        <w:pStyle w:val="Preformat"/>
        <w:jc w:val="center"/>
        <w:rPr>
          <w:rFonts w:ascii="Times New Roman" w:eastAsia="Arial Unicode MS" w:hAnsi="Times New Roman"/>
          <w:b/>
          <w:lang w:bidi="ru-RU"/>
        </w:rPr>
      </w:pPr>
      <w:r>
        <w:rPr>
          <w:rFonts w:ascii="Times New Roman" w:eastAsia="Arial Unicode MS" w:hAnsi="Times New Roman"/>
          <w:b/>
          <w:lang w:bidi="ru-RU"/>
        </w:rPr>
        <w:t>ПОЯСНИТЕЛЬНАЯ ЗАПИСКА</w:t>
      </w:r>
    </w:p>
    <w:p w14:paraId="08CAAA21" w14:textId="77777777" w:rsidR="00E76372" w:rsidRDefault="00E76372" w:rsidP="00E76372">
      <w:pPr>
        <w:spacing w:after="0" w:line="240" w:lineRule="auto"/>
        <w:jc w:val="center"/>
        <w:rPr>
          <w:b/>
          <w:bCs/>
          <w:sz w:val="20"/>
          <w:lang w:eastAsia="de-AT"/>
        </w:rPr>
      </w:pPr>
      <w:r w:rsidRPr="000665E8">
        <w:rPr>
          <w:rFonts w:ascii="Times New Roman" w:eastAsia="Arial Unicode MS" w:hAnsi="Times New Roman" w:cs="Times New Roman"/>
          <w:b/>
          <w:sz w:val="20"/>
          <w:szCs w:val="20"/>
          <w:lang w:bidi="ru-RU"/>
        </w:rPr>
        <w:t xml:space="preserve">к разделу 12 Технического задания </w:t>
      </w:r>
      <w:r w:rsidRPr="000665E8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>на разработку проектной и рабочей документации,</w:t>
      </w:r>
    </w:p>
    <w:p w14:paraId="61ED5674" w14:textId="77777777" w:rsidR="00E76372" w:rsidRPr="000665E8" w:rsidRDefault="00E76372" w:rsidP="00E76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de-AT"/>
        </w:rPr>
      </w:pPr>
      <w:r w:rsidRPr="000665E8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>связанных со строительством объект</w:t>
      </w:r>
      <w:r>
        <w:rPr>
          <w:b/>
          <w:bCs/>
          <w:sz w:val="20"/>
          <w:lang w:eastAsia="de-AT"/>
        </w:rPr>
        <w:t xml:space="preserve">а </w:t>
      </w:r>
      <w:r w:rsidRPr="000665E8">
        <w:rPr>
          <w:rFonts w:ascii="Times New Roman" w:hAnsi="Times New Roman" w:cs="Times New Roman"/>
          <w:b/>
          <w:bCs/>
          <w:sz w:val="20"/>
          <w:szCs w:val="20"/>
          <w:lang w:eastAsia="de-AT"/>
        </w:rPr>
        <w:t>«Линия упаковки цемента» для ООО «Атакайцемент»</w:t>
      </w:r>
    </w:p>
    <w:p w14:paraId="691A8F42" w14:textId="77777777" w:rsidR="00E76372" w:rsidRDefault="00E76372" w:rsidP="00E76372">
      <w:pPr>
        <w:pStyle w:val="Preformat"/>
        <w:ind w:firstLine="567"/>
        <w:rPr>
          <w:rFonts w:ascii="Times New Roman" w:eastAsia="Arial Unicode MS" w:hAnsi="Times New Roman"/>
          <w:b/>
          <w:lang w:bidi="ru-RU"/>
        </w:rPr>
      </w:pPr>
    </w:p>
    <w:p w14:paraId="3AF6BF21" w14:textId="77777777" w:rsidR="00E76372" w:rsidRPr="00567B72" w:rsidRDefault="00E76372" w:rsidP="00E76372">
      <w:pPr>
        <w:pStyle w:val="Preformat"/>
        <w:ind w:firstLine="567"/>
        <w:rPr>
          <w:rFonts w:ascii="Times New Roman" w:eastAsia="Arial Unicode MS" w:hAnsi="Times New Roman"/>
          <w:b/>
          <w:u w:val="single"/>
          <w:lang w:bidi="ru-RU"/>
        </w:rPr>
      </w:pPr>
      <w:r w:rsidRPr="00567B72">
        <w:rPr>
          <w:rFonts w:ascii="Times New Roman" w:eastAsia="Arial Unicode MS" w:hAnsi="Times New Roman"/>
          <w:b/>
          <w:u w:val="single"/>
          <w:lang w:bidi="ru-RU"/>
        </w:rPr>
        <w:t>п.1 – Система транспортировки цемента от цементопровода к расходным силосам</w:t>
      </w:r>
    </w:p>
    <w:p w14:paraId="270F1AE6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 xml:space="preserve">Цемент из цементной мельницы посредством пневмокамерного насоса </w:t>
      </w:r>
      <w:r w:rsidRPr="00E76372">
        <w:rPr>
          <w:rFonts w:ascii="Times New Roman" w:hAnsi="Times New Roman" w:cs="Times New Roman"/>
          <w:sz w:val="20"/>
          <w:lang w:val="en-US"/>
        </w:rPr>
        <w:t>Fuller</w:t>
      </w:r>
      <w:r w:rsidRPr="00E76372">
        <w:rPr>
          <w:rFonts w:ascii="Times New Roman" w:hAnsi="Times New Roman" w:cs="Times New Roman"/>
          <w:sz w:val="20"/>
        </w:rPr>
        <w:t xml:space="preserve"> </w:t>
      </w:r>
      <w:r w:rsidRPr="00E76372">
        <w:rPr>
          <w:rFonts w:ascii="Times New Roman" w:hAnsi="Times New Roman" w:cs="Times New Roman"/>
          <w:sz w:val="20"/>
          <w:lang w:val="en-US"/>
        </w:rPr>
        <w:t>Kinyon</w:t>
      </w:r>
      <w:r w:rsidRPr="00E76372">
        <w:rPr>
          <w:rFonts w:ascii="Times New Roman" w:hAnsi="Times New Roman" w:cs="Times New Roman"/>
          <w:sz w:val="20"/>
        </w:rPr>
        <w:t xml:space="preserve"> </w:t>
      </w:r>
      <w:r w:rsidRPr="00E76372">
        <w:rPr>
          <w:rFonts w:ascii="Times New Roman" w:hAnsi="Times New Roman" w:cs="Times New Roman"/>
          <w:sz w:val="20"/>
          <w:lang w:val="en-US"/>
        </w:rPr>
        <w:t>M</w:t>
      </w:r>
      <w:r w:rsidRPr="00E76372">
        <w:rPr>
          <w:rFonts w:ascii="Times New Roman" w:hAnsi="Times New Roman" w:cs="Times New Roman"/>
          <w:sz w:val="20"/>
        </w:rPr>
        <w:t>-200 подается в магистральный цементопровод с диаметром условного прохода 219 мм (</w:t>
      </w:r>
      <w:proofErr w:type="spellStart"/>
      <w:r w:rsidRPr="00E76372">
        <w:rPr>
          <w:rFonts w:ascii="Times New Roman" w:hAnsi="Times New Roman" w:cs="Times New Roman"/>
          <w:sz w:val="20"/>
        </w:rPr>
        <w:t>Ду</w:t>
      </w:r>
      <w:proofErr w:type="spellEnd"/>
      <w:r w:rsidRPr="00E76372">
        <w:rPr>
          <w:rFonts w:ascii="Times New Roman" w:hAnsi="Times New Roman" w:cs="Times New Roman"/>
          <w:sz w:val="20"/>
        </w:rPr>
        <w:t xml:space="preserve"> 219 мм). Для транспортировки цемента по цементопроводу в смесительную камеру пневмокамерного насоса подается воздух 53,15 м³/мин под давлением 1 бар. низкобарной воздуходувкой AERZEN VML 60. Возможное избыточное давление воздуха составляет 1,75 бар. Далее воздушно-цементная смесь транспортируется в основной силосный склад (3 силоса №3-5 объемом 1050 м³). Режим подачи воздушно-цементной смеси в силос непрерывный 20-24 ч/сутки 7 дней в неделю (производительность мельницы по выпуску цемента – 18-25 т/ч).</w:t>
      </w:r>
    </w:p>
    <w:p w14:paraId="0987AF17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До момента поступления воздушно-цементной смеси в основной цементный силос поток посредством двухходового переключателя СМЦ-622 (</w:t>
      </w:r>
      <w:proofErr w:type="spellStart"/>
      <w:r w:rsidRPr="00E76372">
        <w:rPr>
          <w:rFonts w:ascii="Times New Roman" w:hAnsi="Times New Roman"/>
        </w:rPr>
        <w:t>Ду</w:t>
      </w:r>
      <w:proofErr w:type="spellEnd"/>
      <w:r w:rsidRPr="00E76372">
        <w:rPr>
          <w:rFonts w:ascii="Times New Roman" w:hAnsi="Times New Roman"/>
        </w:rPr>
        <w:t xml:space="preserve"> 200 мм) перенаправляется в расходный цементный силос линии упаковки.</w:t>
      </w:r>
    </w:p>
    <w:p w14:paraId="3554CE69" w14:textId="1B2CDC31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 xml:space="preserve">Требуется предусмотреть </w:t>
      </w:r>
      <w:r w:rsidR="00976F9D">
        <w:rPr>
          <w:rFonts w:ascii="Times New Roman" w:hAnsi="Times New Roman"/>
        </w:rPr>
        <w:t xml:space="preserve">врезку </w:t>
      </w:r>
      <w:r w:rsidRPr="00E76372">
        <w:rPr>
          <w:rFonts w:ascii="Times New Roman" w:hAnsi="Times New Roman"/>
        </w:rPr>
        <w:t>двухходового переключателя СМЦ-622 в один из 4-х действующих магистральных цементопроводов, а также цементопровод от переключателя к расходному силосу линии упаковки с подачей цемента в силос через верхнюю крышку. Высота магистрального цементопровода над уровнем земли составляет порядка 5 м.</w:t>
      </w:r>
    </w:p>
    <w:p w14:paraId="117F6FCF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Технические характеристики переключателя двухходового СМЦ-622:</w:t>
      </w:r>
    </w:p>
    <w:p w14:paraId="5E69257B" w14:textId="77777777" w:rsidR="00D943AF" w:rsidRPr="00E76372" w:rsidRDefault="00D943AF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2C4FAECE" w14:textId="278A596E" w:rsidR="00D943AF" w:rsidRPr="00E76372" w:rsidRDefault="00D943AF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Характеристики двухходового переключателя СМЦ-622 (рис.1):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7"/>
        <w:gridCol w:w="3047"/>
      </w:tblGrid>
      <w:tr w:rsidR="00E76372" w:rsidRPr="00E76372" w14:paraId="6F8D0AA2" w14:textId="77777777" w:rsidTr="0083730B">
        <w:trPr>
          <w:jc w:val="center"/>
        </w:trPr>
        <w:tc>
          <w:tcPr>
            <w:tcW w:w="6167" w:type="dxa"/>
            <w:vAlign w:val="center"/>
          </w:tcPr>
          <w:p w14:paraId="60C445D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Наименование</w:t>
            </w:r>
          </w:p>
        </w:tc>
        <w:tc>
          <w:tcPr>
            <w:tcW w:w="3047" w:type="dxa"/>
            <w:vAlign w:val="center"/>
          </w:tcPr>
          <w:p w14:paraId="64B7859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Значение</w:t>
            </w:r>
          </w:p>
        </w:tc>
      </w:tr>
      <w:tr w:rsidR="00E76372" w:rsidRPr="00E76372" w14:paraId="11333025" w14:textId="77777777" w:rsidTr="0083730B">
        <w:trPr>
          <w:jc w:val="center"/>
        </w:trPr>
        <w:tc>
          <w:tcPr>
            <w:tcW w:w="6167" w:type="dxa"/>
            <w:vAlign w:val="center"/>
          </w:tcPr>
          <w:p w14:paraId="10DDD0B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Диаметр условного прохода, </w:t>
            </w:r>
            <w:proofErr w:type="spellStart"/>
            <w:r w:rsidRPr="00E76372">
              <w:rPr>
                <w:rFonts w:ascii="Times New Roman" w:hAnsi="Times New Roman" w:cs="Times New Roman"/>
                <w:sz w:val="20"/>
              </w:rPr>
              <w:t>Ду</w:t>
            </w:r>
            <w:proofErr w:type="spellEnd"/>
            <w:r w:rsidRPr="00E76372">
              <w:rPr>
                <w:rFonts w:ascii="Times New Roman" w:hAnsi="Times New Roman" w:cs="Times New Roman"/>
                <w:sz w:val="20"/>
              </w:rPr>
              <w:t>, мм</w:t>
            </w:r>
          </w:p>
        </w:tc>
        <w:tc>
          <w:tcPr>
            <w:tcW w:w="3047" w:type="dxa"/>
            <w:vAlign w:val="center"/>
          </w:tcPr>
          <w:p w14:paraId="289C59F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200</w:t>
            </w:r>
          </w:p>
        </w:tc>
      </w:tr>
      <w:tr w:rsidR="00E76372" w:rsidRPr="00E76372" w14:paraId="0AE5BD1D" w14:textId="77777777" w:rsidTr="0083730B">
        <w:trPr>
          <w:jc w:val="center"/>
        </w:trPr>
        <w:tc>
          <w:tcPr>
            <w:tcW w:w="6167" w:type="dxa"/>
            <w:vAlign w:val="center"/>
          </w:tcPr>
          <w:p w14:paraId="73CABAC1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Рабочее давление в корпусе, МПа</w:t>
            </w:r>
          </w:p>
        </w:tc>
        <w:tc>
          <w:tcPr>
            <w:tcW w:w="3047" w:type="dxa"/>
            <w:vAlign w:val="center"/>
          </w:tcPr>
          <w:p w14:paraId="436B6A9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E76372" w:rsidRPr="00E76372" w14:paraId="264BC3C8" w14:textId="77777777" w:rsidTr="0083730B">
        <w:trPr>
          <w:jc w:val="center"/>
        </w:trPr>
        <w:tc>
          <w:tcPr>
            <w:tcW w:w="6167" w:type="dxa"/>
            <w:vAlign w:val="center"/>
          </w:tcPr>
          <w:p w14:paraId="2A94BE3B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Рабочее давление воздуха на пневмопроводе, МПа</w:t>
            </w:r>
          </w:p>
        </w:tc>
        <w:tc>
          <w:tcPr>
            <w:tcW w:w="3047" w:type="dxa"/>
            <w:vAlign w:val="center"/>
          </w:tcPr>
          <w:p w14:paraId="275295D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  <w:tr w:rsidR="00E76372" w:rsidRPr="00E76372" w14:paraId="1221E247" w14:textId="77777777" w:rsidTr="0083730B">
        <w:trPr>
          <w:jc w:val="center"/>
        </w:trPr>
        <w:tc>
          <w:tcPr>
            <w:tcW w:w="6167" w:type="dxa"/>
            <w:vAlign w:val="center"/>
          </w:tcPr>
          <w:p w14:paraId="43A2A599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Род тока</w:t>
            </w:r>
          </w:p>
        </w:tc>
        <w:tc>
          <w:tcPr>
            <w:tcW w:w="3047" w:type="dxa"/>
            <w:vAlign w:val="center"/>
          </w:tcPr>
          <w:p w14:paraId="51B7C58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Переменный</w:t>
            </w:r>
          </w:p>
        </w:tc>
      </w:tr>
      <w:tr w:rsidR="00E76372" w:rsidRPr="00E76372" w14:paraId="2DF88C72" w14:textId="77777777" w:rsidTr="0083730B">
        <w:trPr>
          <w:jc w:val="center"/>
        </w:trPr>
        <w:tc>
          <w:tcPr>
            <w:tcW w:w="6167" w:type="dxa"/>
            <w:vAlign w:val="center"/>
          </w:tcPr>
          <w:p w14:paraId="38F2788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Номинальное напряжение электромагнита при частоте тока 50 Гц, В</w:t>
            </w:r>
          </w:p>
        </w:tc>
        <w:tc>
          <w:tcPr>
            <w:tcW w:w="3047" w:type="dxa"/>
            <w:vAlign w:val="center"/>
          </w:tcPr>
          <w:p w14:paraId="4907093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220</w:t>
            </w:r>
          </w:p>
        </w:tc>
      </w:tr>
      <w:tr w:rsidR="00E76372" w:rsidRPr="00E76372" w14:paraId="11A2D7D0" w14:textId="77777777" w:rsidTr="0083730B">
        <w:trPr>
          <w:jc w:val="center"/>
        </w:trPr>
        <w:tc>
          <w:tcPr>
            <w:tcW w:w="6167" w:type="dxa"/>
            <w:vAlign w:val="center"/>
          </w:tcPr>
          <w:p w14:paraId="3330BD9E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Мощность электромагнита, Вт</w:t>
            </w:r>
          </w:p>
        </w:tc>
        <w:tc>
          <w:tcPr>
            <w:tcW w:w="3047" w:type="dxa"/>
            <w:vAlign w:val="center"/>
          </w:tcPr>
          <w:p w14:paraId="6FE725D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45</w:t>
            </w:r>
          </w:p>
        </w:tc>
      </w:tr>
      <w:tr w:rsidR="00E76372" w:rsidRPr="00E76372" w14:paraId="338CB51A" w14:textId="77777777" w:rsidTr="0083730B">
        <w:trPr>
          <w:jc w:val="center"/>
        </w:trPr>
        <w:tc>
          <w:tcPr>
            <w:tcW w:w="6167" w:type="dxa"/>
            <w:vAlign w:val="center"/>
          </w:tcPr>
          <w:p w14:paraId="2F3DF70B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Габаритный размеры, мм</w:t>
            </w:r>
          </w:p>
        </w:tc>
        <w:tc>
          <w:tcPr>
            <w:tcW w:w="3047" w:type="dxa"/>
            <w:vAlign w:val="center"/>
          </w:tcPr>
          <w:p w14:paraId="773B287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3873BDE5" w14:textId="77777777" w:rsidTr="0083730B">
        <w:trPr>
          <w:jc w:val="center"/>
        </w:trPr>
        <w:tc>
          <w:tcPr>
            <w:tcW w:w="6167" w:type="dxa"/>
            <w:vAlign w:val="center"/>
          </w:tcPr>
          <w:p w14:paraId="380C65C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Длина (</w:t>
            </w: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L)</w:t>
            </w:r>
          </w:p>
        </w:tc>
        <w:tc>
          <w:tcPr>
            <w:tcW w:w="3047" w:type="dxa"/>
            <w:vAlign w:val="center"/>
          </w:tcPr>
          <w:p w14:paraId="4EA8AFF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902</w:t>
            </w:r>
          </w:p>
        </w:tc>
      </w:tr>
      <w:tr w:rsidR="00E76372" w:rsidRPr="00E76372" w14:paraId="0C59CFB6" w14:textId="77777777" w:rsidTr="0083730B">
        <w:trPr>
          <w:jc w:val="center"/>
        </w:trPr>
        <w:tc>
          <w:tcPr>
            <w:tcW w:w="6167" w:type="dxa"/>
            <w:vAlign w:val="center"/>
          </w:tcPr>
          <w:p w14:paraId="4B48DD3F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Ширина (В)</w:t>
            </w:r>
          </w:p>
        </w:tc>
        <w:tc>
          <w:tcPr>
            <w:tcW w:w="3047" w:type="dxa"/>
            <w:vAlign w:val="center"/>
          </w:tcPr>
          <w:p w14:paraId="455C98A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960</w:t>
            </w:r>
          </w:p>
        </w:tc>
      </w:tr>
      <w:tr w:rsidR="00E76372" w:rsidRPr="00E76372" w14:paraId="7A10460D" w14:textId="77777777" w:rsidTr="0083730B">
        <w:trPr>
          <w:jc w:val="center"/>
        </w:trPr>
        <w:tc>
          <w:tcPr>
            <w:tcW w:w="6167" w:type="dxa"/>
            <w:vAlign w:val="center"/>
          </w:tcPr>
          <w:p w14:paraId="6C8228B2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Высота (</w:t>
            </w: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H</w:t>
            </w:r>
            <w:r w:rsidRPr="00E76372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047" w:type="dxa"/>
            <w:vAlign w:val="center"/>
          </w:tcPr>
          <w:p w14:paraId="58601B9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723</w:t>
            </w:r>
          </w:p>
        </w:tc>
      </w:tr>
      <w:tr w:rsidR="00E76372" w:rsidRPr="00E76372" w14:paraId="23C7A6BD" w14:textId="77777777" w:rsidTr="0083730B">
        <w:trPr>
          <w:jc w:val="center"/>
        </w:trPr>
        <w:tc>
          <w:tcPr>
            <w:tcW w:w="6167" w:type="dxa"/>
            <w:vAlign w:val="center"/>
          </w:tcPr>
          <w:p w14:paraId="5D5C4FC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lastRenderedPageBreak/>
              <w:t>Д</w:t>
            </w:r>
          </w:p>
        </w:tc>
        <w:tc>
          <w:tcPr>
            <w:tcW w:w="3047" w:type="dxa"/>
            <w:vAlign w:val="center"/>
          </w:tcPr>
          <w:p w14:paraId="396CF38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340</w:t>
            </w:r>
          </w:p>
        </w:tc>
      </w:tr>
      <w:tr w:rsidR="00E76372" w:rsidRPr="00E76372" w14:paraId="7AED9193" w14:textId="77777777" w:rsidTr="0083730B">
        <w:trPr>
          <w:jc w:val="center"/>
        </w:trPr>
        <w:tc>
          <w:tcPr>
            <w:tcW w:w="6167" w:type="dxa"/>
            <w:vAlign w:val="center"/>
          </w:tcPr>
          <w:p w14:paraId="3D545D9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Д1</w:t>
            </w:r>
          </w:p>
        </w:tc>
        <w:tc>
          <w:tcPr>
            <w:tcW w:w="3047" w:type="dxa"/>
            <w:vAlign w:val="center"/>
          </w:tcPr>
          <w:p w14:paraId="6896C41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295</w:t>
            </w:r>
          </w:p>
        </w:tc>
      </w:tr>
      <w:tr w:rsidR="00E76372" w:rsidRPr="00E76372" w14:paraId="475C3B5C" w14:textId="77777777" w:rsidTr="0083730B">
        <w:trPr>
          <w:jc w:val="center"/>
        </w:trPr>
        <w:tc>
          <w:tcPr>
            <w:tcW w:w="6167" w:type="dxa"/>
            <w:vAlign w:val="center"/>
          </w:tcPr>
          <w:p w14:paraId="06F6B1D6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3047" w:type="dxa"/>
            <w:vAlign w:val="center"/>
          </w:tcPr>
          <w:p w14:paraId="411114E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348</w:t>
            </w:r>
          </w:p>
        </w:tc>
      </w:tr>
      <w:tr w:rsidR="00E76372" w:rsidRPr="00E76372" w14:paraId="2F36FFB4" w14:textId="77777777" w:rsidTr="0083730B">
        <w:trPr>
          <w:jc w:val="center"/>
        </w:trPr>
        <w:tc>
          <w:tcPr>
            <w:tcW w:w="6167" w:type="dxa"/>
            <w:vAlign w:val="center"/>
          </w:tcPr>
          <w:p w14:paraId="385E16E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I</w:t>
            </w:r>
          </w:p>
        </w:tc>
        <w:tc>
          <w:tcPr>
            <w:tcW w:w="3047" w:type="dxa"/>
            <w:vAlign w:val="center"/>
          </w:tcPr>
          <w:p w14:paraId="0CA19DF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147</w:t>
            </w:r>
          </w:p>
        </w:tc>
      </w:tr>
      <w:tr w:rsidR="00E76372" w:rsidRPr="00E76372" w14:paraId="172A454F" w14:textId="77777777" w:rsidTr="0083730B">
        <w:trPr>
          <w:jc w:val="center"/>
        </w:trPr>
        <w:tc>
          <w:tcPr>
            <w:tcW w:w="6167" w:type="dxa"/>
            <w:vAlign w:val="center"/>
          </w:tcPr>
          <w:p w14:paraId="6BFC5B7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α-град</w:t>
            </w:r>
          </w:p>
        </w:tc>
        <w:tc>
          <w:tcPr>
            <w:tcW w:w="3047" w:type="dxa"/>
            <w:vAlign w:val="center"/>
          </w:tcPr>
          <w:p w14:paraId="4B4E554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45</w:t>
            </w:r>
          </w:p>
        </w:tc>
      </w:tr>
      <w:tr w:rsidR="00E76372" w:rsidRPr="00E76372" w14:paraId="20B3C03B" w14:textId="77777777" w:rsidTr="0083730B">
        <w:trPr>
          <w:jc w:val="center"/>
        </w:trPr>
        <w:tc>
          <w:tcPr>
            <w:tcW w:w="6167" w:type="dxa"/>
            <w:vAlign w:val="center"/>
          </w:tcPr>
          <w:p w14:paraId="4BB1AA3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Масса, кг</w:t>
            </w:r>
          </w:p>
        </w:tc>
        <w:tc>
          <w:tcPr>
            <w:tcW w:w="3047" w:type="dxa"/>
            <w:vAlign w:val="center"/>
          </w:tcPr>
          <w:p w14:paraId="79DCA50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310</w:t>
            </w:r>
          </w:p>
        </w:tc>
      </w:tr>
      <w:tr w:rsidR="00E76372" w:rsidRPr="00E76372" w14:paraId="792B05A3" w14:textId="77777777" w:rsidTr="0083730B">
        <w:trPr>
          <w:jc w:val="center"/>
        </w:trPr>
        <w:tc>
          <w:tcPr>
            <w:tcW w:w="6167" w:type="dxa"/>
            <w:vAlign w:val="center"/>
          </w:tcPr>
          <w:p w14:paraId="2AE2646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Количество, шт.</w:t>
            </w:r>
          </w:p>
        </w:tc>
        <w:tc>
          <w:tcPr>
            <w:tcW w:w="3047" w:type="dxa"/>
            <w:vAlign w:val="center"/>
          </w:tcPr>
          <w:p w14:paraId="4A31F25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E76372" w:rsidRPr="00E76372" w14:paraId="7B0D46E7" w14:textId="77777777" w:rsidTr="0083730B">
        <w:trPr>
          <w:jc w:val="center"/>
        </w:trPr>
        <w:tc>
          <w:tcPr>
            <w:tcW w:w="6167" w:type="dxa"/>
            <w:vAlign w:val="center"/>
          </w:tcPr>
          <w:p w14:paraId="02843F18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Прочие характеристики</w:t>
            </w:r>
          </w:p>
        </w:tc>
        <w:tc>
          <w:tcPr>
            <w:tcW w:w="3047" w:type="dxa"/>
            <w:vAlign w:val="center"/>
          </w:tcPr>
          <w:p w14:paraId="26753F6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574A0055" w14:textId="77777777" w:rsidTr="0083730B">
        <w:trPr>
          <w:jc w:val="center"/>
        </w:trPr>
        <w:tc>
          <w:tcPr>
            <w:tcW w:w="9214" w:type="dxa"/>
            <w:gridSpan w:val="2"/>
            <w:vAlign w:val="center"/>
          </w:tcPr>
          <w:p w14:paraId="4765F48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Направление потока – правое.</w:t>
            </w:r>
          </w:p>
          <w:p w14:paraId="2D625BA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Привод – электрический прямоходный механизм (</w:t>
            </w: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ATL</w:t>
            </w:r>
            <w:r w:rsidRPr="00E76372">
              <w:rPr>
                <w:rFonts w:ascii="Times New Roman" w:hAnsi="Times New Roman" w:cs="Times New Roman"/>
                <w:sz w:val="20"/>
              </w:rPr>
              <w:t xml:space="preserve">30 </w:t>
            </w: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RN</w:t>
            </w:r>
            <w:r w:rsidRPr="00E76372">
              <w:rPr>
                <w:rFonts w:ascii="Times New Roman" w:hAnsi="Times New Roman" w:cs="Times New Roman"/>
                <w:sz w:val="20"/>
              </w:rPr>
              <w:t>1</w:t>
            </w: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C</w:t>
            </w:r>
            <w:r w:rsidRPr="00E76372">
              <w:rPr>
                <w:rFonts w:ascii="Times New Roman" w:hAnsi="Times New Roman" w:cs="Times New Roman"/>
                <w:sz w:val="20"/>
              </w:rPr>
              <w:t>200</w:t>
            </w:r>
            <w:r w:rsidRPr="00E76372">
              <w:rPr>
                <w:rFonts w:ascii="Times New Roman" w:hAnsi="Times New Roman" w:cs="Times New Roman"/>
                <w:sz w:val="20"/>
                <w:lang w:val="en-US"/>
              </w:rPr>
              <w:t>BAFCMRHB</w:t>
            </w:r>
            <w:r w:rsidRPr="00E76372">
              <w:rPr>
                <w:rFonts w:ascii="Times New Roman" w:hAnsi="Times New Roman" w:cs="Times New Roman"/>
                <w:sz w:val="20"/>
              </w:rPr>
              <w:t xml:space="preserve"> или иной).</w:t>
            </w:r>
          </w:p>
          <w:p w14:paraId="3163A8A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Материал изготовления – Чугун СЧ20.</w:t>
            </w:r>
          </w:p>
        </w:tc>
      </w:tr>
    </w:tbl>
    <w:p w14:paraId="01958963" w14:textId="77777777" w:rsidR="00E76372" w:rsidRDefault="00E76372" w:rsidP="002A71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4F072C75" w14:textId="0D28AD83" w:rsidR="00D943AF" w:rsidRDefault="00D943AF" w:rsidP="002A71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C4088C8" wp14:editId="1CFA0FD6">
            <wp:extent cx="6048375" cy="342634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19" t="18554" r="23714" b="25784"/>
                    <a:stretch/>
                  </pic:blipFill>
                  <pic:spPr bwMode="auto">
                    <a:xfrm>
                      <a:off x="0" y="0"/>
                      <a:ext cx="6081468" cy="344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C011D" w14:textId="77777777" w:rsidR="00D943AF" w:rsidRDefault="00D943AF" w:rsidP="00D943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1 – Двухходовой переключатель СМЦ-622</w:t>
      </w:r>
    </w:p>
    <w:p w14:paraId="1F17CEFD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eastAsia="Arial Unicode MS" w:hAnsi="Times New Roman"/>
          <w:b/>
          <w:u w:val="single"/>
          <w:lang w:bidi="ru-RU"/>
        </w:rPr>
      </w:pPr>
    </w:p>
    <w:p w14:paraId="681E00C6" w14:textId="20F2D666" w:rsidR="00E76372" w:rsidRPr="00E76372" w:rsidRDefault="00E76372" w:rsidP="00E76372">
      <w:pPr>
        <w:pStyle w:val="Preformat"/>
        <w:ind w:firstLine="567"/>
        <w:jc w:val="both"/>
        <w:rPr>
          <w:rFonts w:ascii="Times New Roman" w:eastAsia="Arial Unicode MS" w:hAnsi="Times New Roman"/>
          <w:b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u w:val="single"/>
          <w:lang w:bidi="ru-RU"/>
        </w:rPr>
        <w:t>п.2 – Расходные силосы с системой аэрации и автоматического поддержания заданного уровня</w:t>
      </w:r>
    </w:p>
    <w:p w14:paraId="6210A10A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Технические характеристики расходных силосов: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1"/>
        <w:gridCol w:w="3260"/>
      </w:tblGrid>
      <w:tr w:rsidR="00E76372" w:rsidRPr="00E76372" w14:paraId="7AA995BF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32FEF92A" w14:textId="77777777" w:rsidR="00E76372" w:rsidRPr="00E76372" w:rsidRDefault="00E76372" w:rsidP="00E76372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E76372" w:rsidRPr="00E76372" w14:paraId="2B319A54" w14:textId="77777777" w:rsidTr="0083730B">
        <w:trPr>
          <w:jc w:val="center"/>
        </w:trPr>
        <w:tc>
          <w:tcPr>
            <w:tcW w:w="6111" w:type="dxa"/>
            <w:vAlign w:val="center"/>
          </w:tcPr>
          <w:p w14:paraId="56E2CA4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14:paraId="557601D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Значение</w:t>
            </w:r>
          </w:p>
        </w:tc>
      </w:tr>
      <w:tr w:rsidR="00E76372" w:rsidRPr="00E76372" w14:paraId="0BE0DBBB" w14:textId="77777777" w:rsidTr="0083730B">
        <w:trPr>
          <w:jc w:val="center"/>
        </w:trPr>
        <w:tc>
          <w:tcPr>
            <w:tcW w:w="6111" w:type="dxa"/>
            <w:vAlign w:val="center"/>
          </w:tcPr>
          <w:p w14:paraId="28FA60B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Вместимость силоса, т</w:t>
            </w:r>
          </w:p>
        </w:tc>
        <w:tc>
          <w:tcPr>
            <w:tcW w:w="3260" w:type="dxa"/>
            <w:vAlign w:val="center"/>
          </w:tcPr>
          <w:p w14:paraId="285CD19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300</w:t>
            </w:r>
          </w:p>
        </w:tc>
      </w:tr>
      <w:tr w:rsidR="00E76372" w:rsidRPr="00E76372" w14:paraId="6974174F" w14:textId="77777777" w:rsidTr="0083730B">
        <w:trPr>
          <w:jc w:val="center"/>
        </w:trPr>
        <w:tc>
          <w:tcPr>
            <w:tcW w:w="6111" w:type="dxa"/>
            <w:vAlign w:val="center"/>
          </w:tcPr>
          <w:p w14:paraId="4C5A5AEB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Полезный объем силоса, м³</w:t>
            </w:r>
          </w:p>
        </w:tc>
        <w:tc>
          <w:tcPr>
            <w:tcW w:w="3260" w:type="dxa"/>
            <w:vAlign w:val="center"/>
          </w:tcPr>
          <w:p w14:paraId="415EB5E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214-225</w:t>
            </w:r>
          </w:p>
        </w:tc>
      </w:tr>
      <w:tr w:rsidR="00E76372" w:rsidRPr="00E76372" w14:paraId="1526A81B" w14:textId="77777777" w:rsidTr="0083730B">
        <w:trPr>
          <w:jc w:val="center"/>
        </w:trPr>
        <w:tc>
          <w:tcPr>
            <w:tcW w:w="6111" w:type="dxa"/>
            <w:vAlign w:val="center"/>
          </w:tcPr>
          <w:p w14:paraId="25AF0FB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Диаметр цилиндрической части, мм</w:t>
            </w:r>
          </w:p>
        </w:tc>
        <w:tc>
          <w:tcPr>
            <w:tcW w:w="3260" w:type="dxa"/>
            <w:vAlign w:val="center"/>
          </w:tcPr>
          <w:p w14:paraId="47FB779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4600</w:t>
            </w:r>
          </w:p>
        </w:tc>
      </w:tr>
      <w:tr w:rsidR="00E76372" w:rsidRPr="00E76372" w14:paraId="050D9E87" w14:textId="77777777" w:rsidTr="0083730B">
        <w:trPr>
          <w:jc w:val="center"/>
        </w:trPr>
        <w:tc>
          <w:tcPr>
            <w:tcW w:w="6111" w:type="dxa"/>
            <w:vAlign w:val="center"/>
          </w:tcPr>
          <w:p w14:paraId="070BD0A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Высота от нулевой отметки до выгрузки, мм</w:t>
            </w:r>
          </w:p>
        </w:tc>
        <w:tc>
          <w:tcPr>
            <w:tcW w:w="3260" w:type="dxa"/>
            <w:vAlign w:val="center"/>
          </w:tcPr>
          <w:p w14:paraId="6B505D0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2300</w:t>
            </w:r>
          </w:p>
        </w:tc>
      </w:tr>
      <w:tr w:rsidR="00E76372" w:rsidRPr="00E76372" w14:paraId="3CB68ED3" w14:textId="77777777" w:rsidTr="0083730B">
        <w:trPr>
          <w:jc w:val="center"/>
        </w:trPr>
        <w:tc>
          <w:tcPr>
            <w:tcW w:w="6111" w:type="dxa"/>
            <w:vAlign w:val="center"/>
          </w:tcPr>
          <w:p w14:paraId="7687518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Угол конуса, град</w:t>
            </w:r>
          </w:p>
        </w:tc>
        <w:tc>
          <w:tcPr>
            <w:tcW w:w="3260" w:type="dxa"/>
            <w:vAlign w:val="center"/>
          </w:tcPr>
          <w:p w14:paraId="404F492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60</w:t>
            </w:r>
          </w:p>
        </w:tc>
      </w:tr>
      <w:tr w:rsidR="00E76372" w:rsidRPr="00E76372" w14:paraId="68BB0C47" w14:textId="77777777" w:rsidTr="0083730B">
        <w:trPr>
          <w:jc w:val="center"/>
        </w:trPr>
        <w:tc>
          <w:tcPr>
            <w:tcW w:w="6111" w:type="dxa"/>
            <w:vAlign w:val="center"/>
          </w:tcPr>
          <w:p w14:paraId="429201D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Справочная высота цилиндрической части силоса, мм</w:t>
            </w:r>
          </w:p>
        </w:tc>
        <w:tc>
          <w:tcPr>
            <w:tcW w:w="3260" w:type="dxa"/>
            <w:vAlign w:val="center"/>
          </w:tcPr>
          <w:p w14:paraId="765CFF4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12000</w:t>
            </w:r>
          </w:p>
        </w:tc>
      </w:tr>
      <w:tr w:rsidR="00E76372" w:rsidRPr="00E76372" w14:paraId="4D59BC9D" w14:textId="77777777" w:rsidTr="0083730B">
        <w:trPr>
          <w:jc w:val="center"/>
        </w:trPr>
        <w:tc>
          <w:tcPr>
            <w:tcW w:w="6111" w:type="dxa"/>
            <w:vAlign w:val="center"/>
          </w:tcPr>
          <w:p w14:paraId="6AD301CB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Справочная высота опорных металлоконструкций, мм</w:t>
            </w:r>
          </w:p>
        </w:tc>
        <w:tc>
          <w:tcPr>
            <w:tcW w:w="3260" w:type="dxa"/>
            <w:vAlign w:val="center"/>
          </w:tcPr>
          <w:p w14:paraId="3BF8A83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5800</w:t>
            </w:r>
          </w:p>
        </w:tc>
      </w:tr>
      <w:tr w:rsidR="00E76372" w:rsidRPr="00E76372" w14:paraId="45331E3D" w14:textId="77777777" w:rsidTr="0083730B">
        <w:trPr>
          <w:jc w:val="center"/>
        </w:trPr>
        <w:tc>
          <w:tcPr>
            <w:tcW w:w="6111" w:type="dxa"/>
            <w:vAlign w:val="center"/>
          </w:tcPr>
          <w:p w14:paraId="06A5B831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Справочная общая высота силоса (до ограждений), мм</w:t>
            </w:r>
          </w:p>
        </w:tc>
        <w:tc>
          <w:tcPr>
            <w:tcW w:w="3260" w:type="dxa"/>
            <w:vAlign w:val="center"/>
          </w:tcPr>
          <w:p w14:paraId="1E97EB8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19400</w:t>
            </w:r>
          </w:p>
        </w:tc>
      </w:tr>
      <w:tr w:rsidR="00E76372" w:rsidRPr="00E76372" w14:paraId="4442F741" w14:textId="77777777" w:rsidTr="0083730B">
        <w:trPr>
          <w:jc w:val="center"/>
        </w:trPr>
        <w:tc>
          <w:tcPr>
            <w:tcW w:w="6111" w:type="dxa"/>
            <w:vAlign w:val="center"/>
          </w:tcPr>
          <w:p w14:paraId="551BEA9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Толщина стенок силоса, мм</w:t>
            </w:r>
          </w:p>
        </w:tc>
        <w:tc>
          <w:tcPr>
            <w:tcW w:w="3260" w:type="dxa"/>
            <w:vAlign w:val="center"/>
          </w:tcPr>
          <w:p w14:paraId="2B039A4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4-6</w:t>
            </w:r>
          </w:p>
        </w:tc>
      </w:tr>
      <w:tr w:rsidR="00E76372" w:rsidRPr="00E76372" w14:paraId="7EC508C5" w14:textId="77777777" w:rsidTr="0083730B">
        <w:trPr>
          <w:jc w:val="center"/>
        </w:trPr>
        <w:tc>
          <w:tcPr>
            <w:tcW w:w="6111" w:type="dxa"/>
            <w:vAlign w:val="center"/>
          </w:tcPr>
          <w:p w14:paraId="58144171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Материал силоса – углеродистая сталь, марка</w:t>
            </w:r>
          </w:p>
        </w:tc>
        <w:tc>
          <w:tcPr>
            <w:tcW w:w="3260" w:type="dxa"/>
            <w:vAlign w:val="center"/>
          </w:tcPr>
          <w:p w14:paraId="1C1F7B2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Ст.3</w:t>
            </w:r>
          </w:p>
        </w:tc>
      </w:tr>
      <w:tr w:rsidR="00E76372" w:rsidRPr="00E76372" w14:paraId="20E70682" w14:textId="77777777" w:rsidTr="0083730B">
        <w:trPr>
          <w:jc w:val="center"/>
        </w:trPr>
        <w:tc>
          <w:tcPr>
            <w:tcW w:w="6111" w:type="dxa"/>
            <w:vAlign w:val="center"/>
          </w:tcPr>
          <w:p w14:paraId="67EE59D6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Масса, т</w:t>
            </w:r>
          </w:p>
        </w:tc>
        <w:tc>
          <w:tcPr>
            <w:tcW w:w="3260" w:type="dxa"/>
            <w:vAlign w:val="center"/>
          </w:tcPr>
          <w:p w14:paraId="3DF952B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13-14</w:t>
            </w:r>
          </w:p>
        </w:tc>
      </w:tr>
      <w:tr w:rsidR="00E76372" w:rsidRPr="00E76372" w14:paraId="1AF992A4" w14:textId="77777777" w:rsidTr="0083730B">
        <w:trPr>
          <w:jc w:val="center"/>
        </w:trPr>
        <w:tc>
          <w:tcPr>
            <w:tcW w:w="6111" w:type="dxa"/>
            <w:vAlign w:val="center"/>
          </w:tcPr>
          <w:p w14:paraId="59F15C6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Количество опор, шт</w:t>
            </w:r>
          </w:p>
        </w:tc>
        <w:tc>
          <w:tcPr>
            <w:tcW w:w="3260" w:type="dxa"/>
            <w:vAlign w:val="center"/>
          </w:tcPr>
          <w:p w14:paraId="1B72B79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E76372" w:rsidRPr="00E76372" w14:paraId="76A1EC17" w14:textId="77777777" w:rsidTr="0083730B">
        <w:trPr>
          <w:jc w:val="center"/>
        </w:trPr>
        <w:tc>
          <w:tcPr>
            <w:tcW w:w="6111" w:type="dxa"/>
            <w:vAlign w:val="center"/>
          </w:tcPr>
          <w:p w14:paraId="737B6A4D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Количество силосов к проектированию, шт</w:t>
            </w:r>
          </w:p>
        </w:tc>
        <w:tc>
          <w:tcPr>
            <w:tcW w:w="3260" w:type="dxa"/>
            <w:vAlign w:val="center"/>
          </w:tcPr>
          <w:p w14:paraId="60AA0C2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76372" w:rsidRPr="00E76372" w14:paraId="4D806A61" w14:textId="77777777" w:rsidTr="0083730B">
        <w:trPr>
          <w:jc w:val="center"/>
        </w:trPr>
        <w:tc>
          <w:tcPr>
            <w:tcW w:w="6111" w:type="dxa"/>
            <w:vAlign w:val="center"/>
          </w:tcPr>
          <w:p w14:paraId="3CEB351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Количество силосов к поставке и монтажу, шт</w:t>
            </w:r>
          </w:p>
        </w:tc>
        <w:tc>
          <w:tcPr>
            <w:tcW w:w="3260" w:type="dxa"/>
            <w:vAlign w:val="center"/>
          </w:tcPr>
          <w:p w14:paraId="26600A8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E76372" w:rsidRPr="00E76372" w14:paraId="157B7EFE" w14:textId="77777777" w:rsidTr="0083730B">
        <w:trPr>
          <w:jc w:val="center"/>
        </w:trPr>
        <w:tc>
          <w:tcPr>
            <w:tcW w:w="6111" w:type="dxa"/>
            <w:vAlign w:val="center"/>
          </w:tcPr>
          <w:p w14:paraId="527DF1D0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vAlign w:val="center"/>
          </w:tcPr>
          <w:p w14:paraId="44B2ABF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139664C2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3DC39776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Основная комплектация (на 1 силос)</w:t>
            </w:r>
          </w:p>
        </w:tc>
      </w:tr>
      <w:tr w:rsidR="00E76372" w:rsidRPr="00E76372" w14:paraId="336A4175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0BA4269E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Силос сборный, в т.ч. цилиндр, крышка, конус, инспекционный люк, фланцы разгрузочного отверстия и крепления фильтра, комплект метизов и уплотнителей, окраска – 1 комплект;</w:t>
            </w:r>
          </w:p>
        </w:tc>
      </w:tr>
      <w:tr w:rsidR="00E76372" w:rsidRPr="00E76372" w14:paraId="46254FA2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0E5DF8F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Сборная опорная конструкция (высота выгрузки из конуса 2,3 м) – 1 комплект;</w:t>
            </w:r>
          </w:p>
        </w:tc>
      </w:tr>
      <w:tr w:rsidR="00E76372" w:rsidRPr="00E76372" w14:paraId="0AB15716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206CD84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Сборная вертикальная лестница – 1 шт.;</w:t>
            </w:r>
          </w:p>
        </w:tc>
      </w:tr>
      <w:tr w:rsidR="00E76372" w:rsidRPr="00E76372" w14:paraId="0DC1C26E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5066AB2D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Сборное ограждение на крышку силоса – 1 комплект.</w:t>
            </w:r>
          </w:p>
        </w:tc>
      </w:tr>
      <w:tr w:rsidR="00E76372" w:rsidRPr="00E76372" w14:paraId="613DDD29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5D4CAAB6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2C6D5E3C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1D5A4DF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Дополнительная комплектация (на 1 силос)</w:t>
            </w:r>
          </w:p>
        </w:tc>
      </w:tr>
      <w:tr w:rsidR="00E76372" w:rsidRPr="00E76372" w14:paraId="72AD8319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7AC50068" w14:textId="4156FFBF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Рукавный напорный фильтр</w:t>
            </w:r>
            <w:r w:rsidR="00976F9D">
              <w:rPr>
                <w:rFonts w:ascii="Times New Roman" w:hAnsi="Times New Roman" w:cs="Times New Roman"/>
                <w:sz w:val="20"/>
              </w:rPr>
              <w:t xml:space="preserve"> (подлежит уточнению) </w:t>
            </w:r>
            <w:r w:rsidRPr="00E76372">
              <w:rPr>
                <w:rFonts w:ascii="Times New Roman" w:hAnsi="Times New Roman" w:cs="Times New Roman"/>
                <w:sz w:val="20"/>
              </w:rPr>
              <w:t>- 1 шт.;</w:t>
            </w:r>
          </w:p>
        </w:tc>
      </w:tr>
      <w:tr w:rsidR="00E76372" w:rsidRPr="00E76372" w14:paraId="4D90FF3B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058B56E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lastRenderedPageBreak/>
              <w:t>Взрывопредохранительный клапан – 1 шт.;</w:t>
            </w:r>
          </w:p>
        </w:tc>
      </w:tr>
      <w:tr w:rsidR="00E76372" w:rsidRPr="00E76372" w14:paraId="6022DE89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4E9C6030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Датчик уровня (лопастной) – 2 шт.;</w:t>
            </w:r>
          </w:p>
        </w:tc>
      </w:tr>
      <w:tr w:rsidR="00E76372" w:rsidRPr="00E76372" w14:paraId="4B296135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34C02A7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Система аэрации – 1 комп.;</w:t>
            </w:r>
          </w:p>
        </w:tc>
      </w:tr>
      <w:tr w:rsidR="00E76372" w:rsidRPr="00E76372" w14:paraId="5FD17BA3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0D83098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Затвор шиберный ручной (проходное сечение 400х400) – 1 шт.;</w:t>
            </w:r>
          </w:p>
          <w:p w14:paraId="7710EFEE" w14:textId="2FA189F8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Тензометрические датчики под каждую опору для контроля массы цемента в силосе</w:t>
            </w:r>
            <w:r w:rsidR="00976F9D">
              <w:rPr>
                <w:rFonts w:ascii="Times New Roman" w:hAnsi="Times New Roman" w:cs="Times New Roman"/>
                <w:sz w:val="20"/>
              </w:rPr>
              <w:t xml:space="preserve"> (подлежит уточнению)</w:t>
            </w:r>
            <w:r w:rsidRPr="00E76372">
              <w:rPr>
                <w:rFonts w:ascii="Times New Roman" w:hAnsi="Times New Roman" w:cs="Times New Roman"/>
                <w:sz w:val="20"/>
              </w:rPr>
              <w:t xml:space="preserve"> – 1 комп.</w:t>
            </w:r>
          </w:p>
        </w:tc>
      </w:tr>
      <w:tr w:rsidR="00E76372" w:rsidRPr="00E76372" w14:paraId="2D7F8E4E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028117ED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i/>
                <w:sz w:val="20"/>
                <w:u w:val="single"/>
              </w:rPr>
            </w:pPr>
            <w:r w:rsidRPr="00E76372">
              <w:rPr>
                <w:rFonts w:ascii="Times New Roman" w:hAnsi="Times New Roman" w:cs="Times New Roman"/>
                <w:b/>
                <w:i/>
                <w:sz w:val="20"/>
                <w:u w:val="single"/>
              </w:rPr>
              <w:t>Примечания:</w:t>
            </w:r>
          </w:p>
        </w:tc>
      </w:tr>
      <w:tr w:rsidR="00E76372" w:rsidRPr="00E76372" w14:paraId="6B34AC86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11830A74" w14:textId="77777777" w:rsidR="00E76372" w:rsidRPr="00E76372" w:rsidRDefault="00E76372" w:rsidP="00E76372">
            <w:pPr>
              <w:rPr>
                <w:rFonts w:ascii="Times New Roman" w:hAnsi="Times New Roman" w:cs="Times New Roman"/>
                <w:i/>
                <w:sz w:val="20"/>
              </w:rPr>
            </w:pPr>
            <w:r w:rsidRPr="00E76372">
              <w:rPr>
                <w:rFonts w:ascii="Times New Roman" w:hAnsi="Times New Roman" w:cs="Times New Roman"/>
                <w:i/>
                <w:sz w:val="20"/>
              </w:rPr>
              <w:t>1. Опорные металлоконструкции должны быть рассчитаны, исходя из эксплуатации в районе с сейсмичностью 8 баллов по карте А ОСР-2015;</w:t>
            </w:r>
          </w:p>
        </w:tc>
      </w:tr>
      <w:tr w:rsidR="00E76372" w:rsidRPr="00E76372" w14:paraId="768F19DB" w14:textId="77777777" w:rsidTr="0083730B">
        <w:trPr>
          <w:jc w:val="center"/>
        </w:trPr>
        <w:tc>
          <w:tcPr>
            <w:tcW w:w="9371" w:type="dxa"/>
            <w:gridSpan w:val="2"/>
            <w:vAlign w:val="center"/>
          </w:tcPr>
          <w:p w14:paraId="5ECB8D35" w14:textId="77777777" w:rsidR="00E76372" w:rsidRPr="00E76372" w:rsidRDefault="00E76372" w:rsidP="00E76372">
            <w:pPr>
              <w:rPr>
                <w:rFonts w:ascii="Times New Roman" w:hAnsi="Times New Roman" w:cs="Times New Roman"/>
                <w:i/>
                <w:sz w:val="20"/>
              </w:rPr>
            </w:pPr>
            <w:r w:rsidRPr="00E76372">
              <w:rPr>
                <w:rFonts w:ascii="Times New Roman" w:hAnsi="Times New Roman" w:cs="Times New Roman"/>
                <w:i/>
                <w:sz w:val="20"/>
              </w:rPr>
              <w:t>2. Питание силоса производится из действующих цементопроводов. Рукавный напорный фильтр должен обеспечить безопасную и экологичную эксплуатацию силоса, исходя из следующих данных:</w:t>
            </w:r>
          </w:p>
          <w:p w14:paraId="41F52643" w14:textId="77777777" w:rsidR="00E76372" w:rsidRPr="00E76372" w:rsidRDefault="00E76372" w:rsidP="00E76372">
            <w:pPr>
              <w:rPr>
                <w:rFonts w:ascii="Times New Roman" w:hAnsi="Times New Roman" w:cs="Times New Roman"/>
                <w:i/>
                <w:sz w:val="20"/>
              </w:rPr>
            </w:pPr>
            <w:r w:rsidRPr="00E76372">
              <w:rPr>
                <w:rFonts w:ascii="Times New Roman" w:hAnsi="Times New Roman" w:cs="Times New Roman"/>
                <w:i/>
                <w:sz w:val="20"/>
              </w:rPr>
              <w:t>- режим подачи цемента в силос – круглосуточно (24 часа в сутки);</w:t>
            </w:r>
          </w:p>
          <w:p w14:paraId="74C9A36A" w14:textId="77777777" w:rsidR="00E76372" w:rsidRPr="00E76372" w:rsidRDefault="00E76372" w:rsidP="00E76372">
            <w:pPr>
              <w:rPr>
                <w:rFonts w:ascii="Times New Roman" w:hAnsi="Times New Roman" w:cs="Times New Roman"/>
                <w:i/>
                <w:sz w:val="20"/>
              </w:rPr>
            </w:pPr>
            <w:r w:rsidRPr="00E76372">
              <w:rPr>
                <w:rFonts w:ascii="Times New Roman" w:hAnsi="Times New Roman" w:cs="Times New Roman"/>
                <w:i/>
                <w:sz w:val="20"/>
              </w:rPr>
              <w:t>- объем поступающего и вытесняемого воздуха и некоторые промежуточные характеристики приведены в описании пункта 5 «Аспирация оборудования»</w:t>
            </w:r>
          </w:p>
        </w:tc>
      </w:tr>
    </w:tbl>
    <w:p w14:paraId="10F9A82F" w14:textId="4021D9ED" w:rsidR="00D943AF" w:rsidRPr="00D71E50" w:rsidRDefault="00D71E50" w:rsidP="002A71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Предусмотреть вариант утепления силосов во избежание конденсирования влаги, т.к. температура цемента – до 110 ºС</w:t>
      </w:r>
      <w:r w:rsidR="00CC78F0">
        <w:rPr>
          <w:rFonts w:ascii="Times New Roman" w:hAnsi="Times New Roman" w:cs="Times New Roman"/>
          <w:sz w:val="20"/>
          <w:szCs w:val="20"/>
        </w:rPr>
        <w:t>.</w:t>
      </w:r>
    </w:p>
    <w:p w14:paraId="2C208899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eastAsia="Arial Unicode MS" w:hAnsi="Times New Roman"/>
          <w:b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u w:val="single"/>
          <w:lang w:bidi="ru-RU"/>
        </w:rPr>
        <w:t>п.3. Упаковочное оборудование производительностью 30 т/ч, 600 мешков/час. Количество фасовочных модулей 2 шт.</w:t>
      </w:r>
    </w:p>
    <w:p w14:paraId="77251857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eastAsia="Arial Unicode MS" w:hAnsi="Times New Roman"/>
          <w:lang w:bidi="ru-RU"/>
        </w:rPr>
        <w:t xml:space="preserve">Упаковочное оборудование фирмы ООО «МК Вселуг» - машина фасовочная </w:t>
      </w:r>
      <w:r w:rsidRPr="00E76372">
        <w:rPr>
          <w:rFonts w:ascii="Times New Roman" w:hAnsi="Times New Roman"/>
        </w:rPr>
        <w:t>НКМ-2П Турбо.</w:t>
      </w:r>
    </w:p>
    <w:p w14:paraId="6523BBBD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Рядная 2-модульная фасовочная машина для упаковки тонкодисперсных сыпучих материалов в клапанные мешки.</w:t>
      </w:r>
    </w:p>
    <w:p w14:paraId="26E61E80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Машина включает в себя 2 фасовочных модуля, в составе каждого модуля:</w:t>
      </w:r>
    </w:p>
    <w:p w14:paraId="652CC9FF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система наполнения мешка «Турбо»</w:t>
      </w:r>
    </w:p>
    <w:p w14:paraId="024E3001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система взвешивания мешка «брутто»</w:t>
      </w:r>
    </w:p>
    <w:p w14:paraId="0C944D37" w14:textId="77777777" w:rsidR="00E76372" w:rsidRPr="00E76372" w:rsidRDefault="00E76372" w:rsidP="00E76372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- сброс мешка.</w:t>
      </w:r>
    </w:p>
    <w:p w14:paraId="3062E8F6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Система наполнения мешка «Турбо» включает в себя:</w:t>
      </w:r>
    </w:p>
    <w:p w14:paraId="5D8FF5C1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вертикальный турбинный нагнетатель;</w:t>
      </w:r>
    </w:p>
    <w:p w14:paraId="76D3DA3E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дозирующий шибер;</w:t>
      </w:r>
    </w:p>
    <w:p w14:paraId="38687F0D" w14:textId="77777777" w:rsidR="00E76372" w:rsidRPr="00E76372" w:rsidRDefault="00E76372" w:rsidP="00E76372">
      <w:pPr>
        <w:pStyle w:val="Preformat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- наполнительный патрубок.</w:t>
      </w:r>
    </w:p>
    <w:p w14:paraId="1BDED963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Вертикальный турбинный нагнетатель служит для наполнения клапанных мешков при упаковке тонкодисперсных порошков, таких как цемент, гипс, известь. Его достоинства:</w:t>
      </w:r>
    </w:p>
    <w:p w14:paraId="4F465F44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консольное крепление турбины на валу;</w:t>
      </w:r>
    </w:p>
    <w:p w14:paraId="59C1854C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боковой люк для быстрого доступа;</w:t>
      </w:r>
    </w:p>
    <w:p w14:paraId="7023AD64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клиноременный привод турбины;</w:t>
      </w:r>
    </w:p>
    <w:p w14:paraId="23BFCE0A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выносная подшипниковая опора;</w:t>
      </w:r>
    </w:p>
    <w:p w14:paraId="10502117" w14:textId="77777777" w:rsidR="00E76372" w:rsidRPr="00E76372" w:rsidRDefault="00E76372" w:rsidP="00E76372">
      <w:pPr>
        <w:pStyle w:val="Preformat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- долговечное уплотнение вала.</w:t>
      </w:r>
    </w:p>
    <w:p w14:paraId="6D121F75" w14:textId="77777777" w:rsidR="00E76372" w:rsidRPr="00E76372" w:rsidRDefault="00E76372" w:rsidP="00E7637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0"/>
        </w:rPr>
      </w:pPr>
      <w:r w:rsidRPr="00E76372">
        <w:rPr>
          <w:rFonts w:ascii="Times New Roman" w:hAnsi="Times New Roman" w:cs="Times New Roman"/>
          <w:sz w:val="20"/>
        </w:rPr>
        <w:t>Дозирующий шибер</w:t>
      </w:r>
      <w:r w:rsidRPr="00E76372">
        <w:rPr>
          <w:rFonts w:ascii="Times New Roman" w:hAnsi="Times New Roman" w:cs="Times New Roman"/>
          <w:color w:val="000000"/>
          <w:sz w:val="20"/>
        </w:rPr>
        <w:t xml:space="preserve"> отвечает за подачу продукта в мешок полным и тонким потоком. Его достоинства:</w:t>
      </w:r>
    </w:p>
    <w:p w14:paraId="6B4DBCDE" w14:textId="77777777" w:rsidR="00E76372" w:rsidRPr="00E76372" w:rsidRDefault="00E76372" w:rsidP="00E76372">
      <w:pPr>
        <w:spacing w:after="0" w:line="240" w:lineRule="auto"/>
        <w:rPr>
          <w:rFonts w:ascii="Times New Roman" w:hAnsi="Times New Roman" w:cs="Times New Roman"/>
          <w:color w:val="000000"/>
          <w:sz w:val="20"/>
        </w:rPr>
      </w:pPr>
      <w:r w:rsidRPr="00E76372">
        <w:rPr>
          <w:rFonts w:ascii="Times New Roman" w:hAnsi="Times New Roman" w:cs="Times New Roman"/>
          <w:color w:val="000000"/>
          <w:sz w:val="20"/>
        </w:rPr>
        <w:t>- точная настройка подачи тонким потоком;</w:t>
      </w:r>
    </w:p>
    <w:p w14:paraId="20538A1C" w14:textId="77777777" w:rsidR="00E76372" w:rsidRPr="00E76372" w:rsidRDefault="00E76372" w:rsidP="00E76372">
      <w:pPr>
        <w:spacing w:after="0" w:line="240" w:lineRule="auto"/>
        <w:rPr>
          <w:rFonts w:ascii="Times New Roman" w:hAnsi="Times New Roman" w:cs="Times New Roman"/>
          <w:color w:val="000000"/>
          <w:sz w:val="20"/>
        </w:rPr>
      </w:pPr>
      <w:r w:rsidRPr="00E76372">
        <w:rPr>
          <w:rFonts w:ascii="Times New Roman" w:hAnsi="Times New Roman" w:cs="Times New Roman"/>
          <w:color w:val="000000"/>
          <w:sz w:val="20"/>
        </w:rPr>
        <w:t>- подача аэрационного воздуха в канал до и после шибера;</w:t>
      </w:r>
    </w:p>
    <w:p w14:paraId="3FE61895" w14:textId="77777777" w:rsidR="00E76372" w:rsidRPr="00E76372" w:rsidRDefault="00E76372" w:rsidP="00E76372">
      <w:pPr>
        <w:pStyle w:val="Preformat"/>
        <w:rPr>
          <w:rFonts w:ascii="Times New Roman" w:hAnsi="Times New Roman"/>
        </w:rPr>
      </w:pPr>
      <w:r w:rsidRPr="00E76372">
        <w:rPr>
          <w:rFonts w:ascii="Times New Roman" w:hAnsi="Times New Roman"/>
        </w:rPr>
        <w:t>- минимальное воздействие на весы благодаря кинематике.</w:t>
      </w:r>
    </w:p>
    <w:p w14:paraId="7949DFBF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Наполнительные патрубки служат для подачи продукта в мешок. Поставляются отдельно от фасовочной машины. При выборе патрубка учитывается ширина и глубина клапана, возможность запайки клапана, воздухопроницаемость мешка.</w:t>
      </w:r>
    </w:p>
    <w:p w14:paraId="22199780" w14:textId="77777777" w:rsidR="00E76372" w:rsidRPr="00E76372" w:rsidRDefault="00E76372" w:rsidP="00E76372">
      <w:pPr>
        <w:spacing w:after="0" w:line="240" w:lineRule="auto"/>
        <w:ind w:firstLine="567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Достоинства наполнительных патрубков Вселуг</w:t>
      </w:r>
      <w:r w:rsidRPr="00E76372">
        <w:rPr>
          <w:rFonts w:ascii="Times New Roman" w:hAnsi="Times New Roman" w:cs="Times New Roman"/>
          <w:color w:val="000000"/>
          <w:sz w:val="20"/>
        </w:rPr>
        <w:t xml:space="preserve">: </w:t>
      </w:r>
    </w:p>
    <w:p w14:paraId="4AD5DFBE" w14:textId="77777777" w:rsidR="00E76372" w:rsidRPr="00E76372" w:rsidRDefault="00E76372" w:rsidP="00E76372">
      <w:pPr>
        <w:spacing w:after="0" w:line="240" w:lineRule="auto"/>
        <w:rPr>
          <w:rFonts w:ascii="Times New Roman" w:hAnsi="Times New Roman" w:cs="Times New Roman"/>
          <w:sz w:val="20"/>
        </w:rPr>
      </w:pPr>
      <w:r w:rsidRPr="00E76372">
        <w:rPr>
          <w:rFonts w:ascii="Times New Roman" w:hAnsi="Times New Roman" w:cs="Times New Roman"/>
          <w:sz w:val="20"/>
        </w:rPr>
        <w:t>- 3 болтовое крепление - быстрая смена;</w:t>
      </w:r>
    </w:p>
    <w:p w14:paraId="09F5587D" w14:textId="77777777" w:rsidR="00E76372" w:rsidRPr="00E76372" w:rsidRDefault="00E76372" w:rsidP="00E76372">
      <w:pPr>
        <w:pStyle w:val="Preformat"/>
        <w:rPr>
          <w:rFonts w:ascii="Times New Roman" w:hAnsi="Times New Roman"/>
        </w:rPr>
      </w:pPr>
      <w:r w:rsidRPr="00E76372">
        <w:rPr>
          <w:rFonts w:ascii="Times New Roman" w:hAnsi="Times New Roman"/>
        </w:rPr>
        <w:t>- канал аспирации - для наполнения воздухонепроницаемых мешков (опция).</w:t>
      </w:r>
    </w:p>
    <w:p w14:paraId="24506C6F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Система взвешивания продукта «брутто» служит для управления подачей продукта в мешок в зависимости от величины набранной дозы. На весовой раме размещаются наполнительный патрубок и механизмы манипуляции мешком.</w:t>
      </w:r>
    </w:p>
    <w:p w14:paraId="3C5C9A91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Прижим мешка служит для фиксации мешка на наполнительном патрубке и его контроля во время наполнения. Размещающийся на весах патрубок сообщается с системой подачи продукта через эластичное соединение.</w:t>
      </w:r>
    </w:p>
    <w:p w14:paraId="51BF74FB" w14:textId="77777777" w:rsidR="00925CC2" w:rsidRDefault="00925CC2" w:rsidP="00925CC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0A7BB42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  <w:b/>
          <w:u w:val="single"/>
        </w:rPr>
      </w:pPr>
      <w:r w:rsidRPr="00E76372">
        <w:rPr>
          <w:rFonts w:ascii="Times New Roman" w:hAnsi="Times New Roman"/>
          <w:b/>
          <w:u w:val="single"/>
        </w:rPr>
        <w:t>п.4. Система погрузки мешков в автомашины навалом и на поддонах</w:t>
      </w:r>
    </w:p>
    <w:p w14:paraId="1DC7BDE7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Система погрузки состоит из оборудования фирмы ООО «МК Вселуг» и включает:</w:t>
      </w:r>
    </w:p>
    <w:p w14:paraId="12CD021D" w14:textId="77777777" w:rsidR="00E76372" w:rsidRPr="00E76372" w:rsidRDefault="00E76372" w:rsidP="00E76372">
      <w:pPr>
        <w:pStyle w:val="Preformat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- конвейер приемный с местом оператора;</w:t>
      </w:r>
    </w:p>
    <w:p w14:paraId="5DD6D90B" w14:textId="77777777" w:rsidR="00E76372" w:rsidRPr="00E76372" w:rsidRDefault="00E76372" w:rsidP="00E76372">
      <w:pPr>
        <w:pStyle w:val="Preformat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- конвейер ленточный КЛ-500-0,6-2,0-1,1;</w:t>
      </w:r>
    </w:p>
    <w:p w14:paraId="165151EA" w14:textId="77777777" w:rsidR="00E76372" w:rsidRPr="00E76372" w:rsidRDefault="00E76372" w:rsidP="00E76372">
      <w:pPr>
        <w:pStyle w:val="Preformat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- конвейер ленточный КЛ-500-0,6-5,0-2,2;</w:t>
      </w:r>
    </w:p>
    <w:p w14:paraId="48C04C75" w14:textId="77777777" w:rsidR="00E76372" w:rsidRPr="00E76372" w:rsidRDefault="00E76372" w:rsidP="00E76372">
      <w:pPr>
        <w:pStyle w:val="Preformat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- мешкопогрузчик автомобильный АК-1-14.</w:t>
      </w:r>
    </w:p>
    <w:p w14:paraId="1442052A" w14:textId="77777777" w:rsidR="00E76372" w:rsidRPr="00E76372" w:rsidRDefault="00E76372" w:rsidP="00E76372">
      <w:pPr>
        <w:pStyle w:val="Preformat"/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eastAsia="Arial Unicode MS" w:hAnsi="Times New Roman"/>
          <w:lang w:bidi="ru-RU"/>
        </w:rPr>
        <w:t xml:space="preserve">Конвейер приемный с местом оператора служит для приема мешков. Состоит из </w:t>
      </w:r>
      <w:r w:rsidRPr="00E76372">
        <w:rPr>
          <w:rFonts w:ascii="Times New Roman" w:hAnsi="Times New Roman"/>
        </w:rPr>
        <w:t>стальная рамы, натяжного и приводного барабана, роликов конвейерных, конвейерной ленты в кольце, мотор-редуктора с тормозом.</w:t>
      </w:r>
    </w:p>
    <w:p w14:paraId="43CCDBDF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eastAsia="Arial Unicode MS" w:hAnsi="Times New Roman"/>
          <w:lang w:bidi="ru-RU"/>
        </w:rPr>
        <w:t xml:space="preserve">Конвейер ленточный КЛ-500-0,6-2,0-1,1 служит для транспортирования мешков с приемного конвейера для последующей укладки на поддоны. </w:t>
      </w:r>
      <w:r w:rsidRPr="00E76372">
        <w:rPr>
          <w:rFonts w:ascii="Times New Roman" w:hAnsi="Times New Roman"/>
        </w:rPr>
        <w:t>В составе конвейера лента, приводной и натяжной барабан, ролики, рама, мотор-редуктор.</w:t>
      </w:r>
    </w:p>
    <w:p w14:paraId="251BDC05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eastAsia="Arial Unicode MS" w:hAnsi="Times New Roman"/>
          <w:lang w:bidi="ru-RU"/>
        </w:rPr>
        <w:t xml:space="preserve">Конвейер ленточный КЛ-500-0,6-5,0-2,2 служит для транспортирования мешков с приемного конвейера на мешкопогрузчик автомобильный. </w:t>
      </w:r>
      <w:r w:rsidRPr="00E76372">
        <w:rPr>
          <w:rFonts w:ascii="Times New Roman" w:hAnsi="Times New Roman"/>
        </w:rPr>
        <w:t>В составе конвейера лента, приводной и натяжной барабан, ролики, рама, мотор-редуктор.</w:t>
      </w:r>
    </w:p>
    <w:p w14:paraId="38D475C5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eastAsia="Arial Unicode MS" w:hAnsi="Times New Roman"/>
          <w:lang w:bidi="ru-RU"/>
        </w:rPr>
        <w:lastRenderedPageBreak/>
        <w:t xml:space="preserve">Мешкопогрузчик автомобильный АК-1-14 </w:t>
      </w:r>
      <w:r w:rsidRPr="00E76372">
        <w:rPr>
          <w:rFonts w:ascii="Times New Roman" w:hAnsi="Times New Roman"/>
        </w:rPr>
        <w:t>служит для погрузки мешков в автомобили с длиной кузова до 14,0 метров с торца. Состоит из 2 секций: приемный конвейер на ездовой части с консолью; погрузочный конвейер на поворотной части с механизмом подъема-опускания.</w:t>
      </w:r>
    </w:p>
    <w:p w14:paraId="49B6EB1F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Ездовая часть мешкопогрузчика перемещается по рельсовому пути поперек рампы, при этом консольная часть вводится в кузов автомобиля сзади. Путем поворота и подъема-опускания погрузочного конвейера имеется возможность подать мешки в любую точку кузова вести погрузку на требуемой высоте.</w:t>
      </w:r>
    </w:p>
    <w:p w14:paraId="0966D4F7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Органы управления электроприводами машины размещаются на конце погрузочного конвейера (продублированы с двух сторон). Машину обслуживают два грузчика, один из которых управляет машиной, а второй укладывает мешки.</w:t>
      </w:r>
    </w:p>
    <w:p w14:paraId="4904ACE5" w14:textId="77777777" w:rsidR="00E76372" w:rsidRPr="00E76372" w:rsidRDefault="00E76372" w:rsidP="00E76372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 xml:space="preserve">На машине установлены следующие электроприводы: </w:t>
      </w:r>
    </w:p>
    <w:p w14:paraId="5369AAA0" w14:textId="77777777" w:rsidR="00E76372" w:rsidRPr="00E76372" w:rsidRDefault="00E76372" w:rsidP="00E763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- ленты приемного конвейера;</w:t>
      </w:r>
    </w:p>
    <w:p w14:paraId="17C3A960" w14:textId="77777777" w:rsidR="00E76372" w:rsidRPr="00E76372" w:rsidRDefault="00E76372" w:rsidP="00E763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- ленты погрузочного конвейера;</w:t>
      </w:r>
    </w:p>
    <w:p w14:paraId="484574E8" w14:textId="77777777" w:rsidR="00E76372" w:rsidRPr="00E76372" w:rsidRDefault="00E76372" w:rsidP="00E763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- перемещения машины по рельсам;</w:t>
      </w:r>
    </w:p>
    <w:p w14:paraId="2BA2C87E" w14:textId="77777777" w:rsidR="00E76372" w:rsidRPr="00E76372" w:rsidRDefault="00E76372" w:rsidP="00E76372">
      <w:pPr>
        <w:pStyle w:val="Preformat"/>
        <w:tabs>
          <w:tab w:val="left" w:pos="4410"/>
        </w:tabs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- подъема-опускания погрузочного конвейера.</w:t>
      </w:r>
    </w:p>
    <w:p w14:paraId="0320482D" w14:textId="77777777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  <w:b/>
          <w:u w:val="single"/>
        </w:rPr>
      </w:pPr>
    </w:p>
    <w:p w14:paraId="5CAE9493" w14:textId="52222633" w:rsidR="00E76372" w:rsidRPr="00E76372" w:rsidRDefault="00E76372" w:rsidP="00AE4E65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  <w:b/>
          <w:u w:val="single"/>
        </w:rPr>
      </w:pPr>
      <w:r w:rsidRPr="00E76372">
        <w:rPr>
          <w:rFonts w:ascii="Times New Roman" w:hAnsi="Times New Roman"/>
          <w:b/>
          <w:u w:val="single"/>
        </w:rPr>
        <w:t>п.5. Система аспирации оборудования</w:t>
      </w:r>
    </w:p>
    <w:p w14:paraId="3086A70A" w14:textId="77777777" w:rsidR="00E76372" w:rsidRPr="00E76372" w:rsidRDefault="00E76372" w:rsidP="00AE4E65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По системе аспирации оборудования требуется произвести расчет двух вариантов:</w:t>
      </w:r>
    </w:p>
    <w:p w14:paraId="38C30A18" w14:textId="77777777" w:rsidR="00E76372" w:rsidRPr="00E76372" w:rsidRDefault="00E76372" w:rsidP="00AE4E6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E76372">
        <w:rPr>
          <w:rFonts w:ascii="Times New Roman" w:hAnsi="Times New Roman" w:cs="Times New Roman"/>
          <w:b/>
          <w:i/>
          <w:sz w:val="20"/>
          <w:szCs w:val="20"/>
          <w:u w:val="single"/>
        </w:rPr>
        <w:t>1-й вариант:</w:t>
      </w:r>
    </w:p>
    <w:p w14:paraId="2D66FDEE" w14:textId="77777777" w:rsidR="00E76372" w:rsidRPr="00E76372" w:rsidRDefault="00E76372" w:rsidP="00AE4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По первому варианту предлагается систему аспирации укомплектовать двумя отдельными системами:</w:t>
      </w:r>
    </w:p>
    <w:p w14:paraId="63286AAD" w14:textId="77777777" w:rsidR="00E76372" w:rsidRPr="00E76372" w:rsidRDefault="00E76372" w:rsidP="00AE4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1-я система: отдельный напорный рукавный фильтр, монтируемый на верху цементного силоса (3218 м³/ч);</w:t>
      </w:r>
    </w:p>
    <w:p w14:paraId="2091592C" w14:textId="77777777" w:rsidR="00E76372" w:rsidRPr="00E76372" w:rsidRDefault="00E76372" w:rsidP="00AE4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2-я система: отдельный рукавный фильтр для линии упаковки (6500 м³/ч).</w:t>
      </w:r>
    </w:p>
    <w:p w14:paraId="0316BD29" w14:textId="6257FE24" w:rsidR="00E76372" w:rsidRPr="00E76372" w:rsidRDefault="00E76372" w:rsidP="00AE4E6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E76372">
        <w:rPr>
          <w:rFonts w:ascii="Times New Roman" w:hAnsi="Times New Roman" w:cs="Times New Roman"/>
          <w:b/>
          <w:i/>
          <w:sz w:val="20"/>
          <w:szCs w:val="20"/>
          <w:u w:val="single"/>
        </w:rPr>
        <w:t>2-й вариант</w:t>
      </w:r>
      <w:r w:rsidR="0083730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(предпочтительный вариант)</w:t>
      </w:r>
      <w:r w:rsidRPr="00E76372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</w:p>
    <w:p w14:paraId="1A638F03" w14:textId="687B3497" w:rsidR="00E76372" w:rsidRPr="00E76372" w:rsidRDefault="00E76372" w:rsidP="00AE4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 xml:space="preserve">По второму варианту предлагается систему аспирацию силоса и линии упаковки объединить с использованием фильтра рукавного с большей площадь фильтрующей поверхности (подлежит уточнению) (9718 м³/ч). В данном случае требуется дополнительная проработка системы возврата цемента из фильтра. </w:t>
      </w:r>
      <w:r w:rsidR="00CC78F0">
        <w:rPr>
          <w:rFonts w:ascii="Times New Roman" w:hAnsi="Times New Roman" w:cs="Times New Roman"/>
          <w:sz w:val="20"/>
          <w:szCs w:val="20"/>
        </w:rPr>
        <w:t xml:space="preserve">Предлагается осуществлять возврат цемента из фильтра </w:t>
      </w:r>
      <w:proofErr w:type="gramStart"/>
      <w:r w:rsidR="00CC78F0">
        <w:rPr>
          <w:rFonts w:ascii="Times New Roman" w:hAnsi="Times New Roman" w:cs="Times New Roman"/>
          <w:sz w:val="20"/>
          <w:szCs w:val="20"/>
        </w:rPr>
        <w:t>посредством аэрожелоб</w:t>
      </w:r>
      <w:proofErr w:type="gramEnd"/>
      <w:r w:rsidR="00CC78F0">
        <w:rPr>
          <w:rFonts w:ascii="Times New Roman" w:hAnsi="Times New Roman" w:cs="Times New Roman"/>
          <w:sz w:val="20"/>
          <w:szCs w:val="20"/>
        </w:rPr>
        <w:t xml:space="preserve"> - ковшовый элеватор – сито – приемный бункер фасовочной машины.</w:t>
      </w:r>
    </w:p>
    <w:p w14:paraId="787213A5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B68A291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Предварительные исходные данные для расчета потребности в аспирационном воздухе:</w:t>
      </w:r>
    </w:p>
    <w:tbl>
      <w:tblPr>
        <w:tblStyle w:val="a3"/>
        <w:tblW w:w="10201" w:type="dxa"/>
        <w:jc w:val="center"/>
        <w:tblLook w:val="04A0" w:firstRow="1" w:lastRow="0" w:firstColumn="1" w:lastColumn="0" w:noHBand="0" w:noVBand="1"/>
      </w:tblPr>
      <w:tblGrid>
        <w:gridCol w:w="562"/>
        <w:gridCol w:w="6804"/>
        <w:gridCol w:w="993"/>
        <w:gridCol w:w="1842"/>
      </w:tblGrid>
      <w:tr w:rsidR="00E76372" w:rsidRPr="00E76372" w14:paraId="61CF077F" w14:textId="77777777" w:rsidTr="0083730B">
        <w:trPr>
          <w:jc w:val="center"/>
        </w:trPr>
        <w:tc>
          <w:tcPr>
            <w:tcW w:w="562" w:type="dxa"/>
            <w:vAlign w:val="center"/>
          </w:tcPr>
          <w:p w14:paraId="083177C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804" w:type="dxa"/>
            <w:vAlign w:val="center"/>
          </w:tcPr>
          <w:p w14:paraId="6CCDFF9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93" w:type="dxa"/>
            <w:vAlign w:val="center"/>
          </w:tcPr>
          <w:p w14:paraId="35D310F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Ед.</w:t>
            </w:r>
          </w:p>
          <w:p w14:paraId="7D3E5D6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изм.</w:t>
            </w:r>
          </w:p>
        </w:tc>
        <w:tc>
          <w:tcPr>
            <w:tcW w:w="1842" w:type="dxa"/>
            <w:vAlign w:val="center"/>
          </w:tcPr>
          <w:p w14:paraId="5C91D61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</w:tr>
      <w:tr w:rsidR="00E76372" w:rsidRPr="00E76372" w14:paraId="671FB4A9" w14:textId="77777777" w:rsidTr="0083730B">
        <w:trPr>
          <w:jc w:val="center"/>
        </w:trPr>
        <w:tc>
          <w:tcPr>
            <w:tcW w:w="562" w:type="dxa"/>
            <w:vAlign w:val="center"/>
          </w:tcPr>
          <w:p w14:paraId="5E5F767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04" w:type="dxa"/>
            <w:vAlign w:val="center"/>
          </w:tcPr>
          <w:p w14:paraId="0F519412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силоса:</w:t>
            </w:r>
          </w:p>
        </w:tc>
        <w:tc>
          <w:tcPr>
            <w:tcW w:w="993" w:type="dxa"/>
            <w:vAlign w:val="center"/>
          </w:tcPr>
          <w:p w14:paraId="47AA374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817763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354B98C7" w14:textId="77777777" w:rsidTr="0083730B">
        <w:trPr>
          <w:jc w:val="center"/>
        </w:trPr>
        <w:tc>
          <w:tcPr>
            <w:tcW w:w="562" w:type="dxa"/>
            <w:vAlign w:val="center"/>
          </w:tcPr>
          <w:p w14:paraId="4662A19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50DD2046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объем поступающего воздуха из цементопровода</w:t>
            </w:r>
          </w:p>
        </w:tc>
        <w:tc>
          <w:tcPr>
            <w:tcW w:w="993" w:type="dxa"/>
            <w:vAlign w:val="center"/>
          </w:tcPr>
          <w:p w14:paraId="4E2C0D2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м³/мин</w:t>
            </w:r>
          </w:p>
          <w:p w14:paraId="0B013DF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49B36B1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53,15</w:t>
            </w:r>
          </w:p>
          <w:p w14:paraId="0321732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3 189</w:t>
            </w:r>
          </w:p>
        </w:tc>
      </w:tr>
      <w:tr w:rsidR="00E76372" w:rsidRPr="00E76372" w14:paraId="40577270" w14:textId="77777777" w:rsidTr="0083730B">
        <w:trPr>
          <w:jc w:val="center"/>
        </w:trPr>
        <w:tc>
          <w:tcPr>
            <w:tcW w:w="562" w:type="dxa"/>
            <w:vAlign w:val="center"/>
          </w:tcPr>
          <w:p w14:paraId="3030DC9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5D8A8216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объем воздуха, вытесняемого в процессе наполнения силоса (из расчета подачи цемента с производительностью 25 т/ч</w:t>
            </w:r>
          </w:p>
        </w:tc>
        <w:tc>
          <w:tcPr>
            <w:tcW w:w="993" w:type="dxa"/>
            <w:vAlign w:val="center"/>
          </w:tcPr>
          <w:p w14:paraId="25AD76E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0AB7983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76372" w:rsidRPr="00E76372" w14:paraId="36611AF5" w14:textId="77777777" w:rsidTr="0083730B">
        <w:trPr>
          <w:jc w:val="center"/>
        </w:trPr>
        <w:tc>
          <w:tcPr>
            <w:tcW w:w="562" w:type="dxa"/>
            <w:vAlign w:val="center"/>
          </w:tcPr>
          <w:p w14:paraId="75CE013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7B115C3D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объем воздуха от системы аэрации (из расчета 30÷150*10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м³/мин)</w:t>
            </w:r>
          </w:p>
        </w:tc>
        <w:tc>
          <w:tcPr>
            <w:tcW w:w="993" w:type="dxa"/>
            <w:vAlign w:val="center"/>
          </w:tcPr>
          <w:p w14:paraId="640C987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5241839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76372" w:rsidRPr="00E76372" w14:paraId="77D104EA" w14:textId="77777777" w:rsidTr="0083730B">
        <w:trPr>
          <w:jc w:val="center"/>
        </w:trPr>
        <w:tc>
          <w:tcPr>
            <w:tcW w:w="7366" w:type="dxa"/>
            <w:gridSpan w:val="2"/>
            <w:vAlign w:val="center"/>
          </w:tcPr>
          <w:p w14:paraId="4653F535" w14:textId="77777777" w:rsidR="00E76372" w:rsidRPr="00E76372" w:rsidRDefault="00E76372" w:rsidP="00E7637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93" w:type="dxa"/>
            <w:vAlign w:val="center"/>
          </w:tcPr>
          <w:p w14:paraId="1DF2C1A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04FCF85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3 218</w:t>
            </w:r>
          </w:p>
        </w:tc>
      </w:tr>
      <w:tr w:rsidR="00E76372" w:rsidRPr="00E76372" w14:paraId="619FBF44" w14:textId="77777777" w:rsidTr="0083730B">
        <w:trPr>
          <w:jc w:val="center"/>
        </w:trPr>
        <w:tc>
          <w:tcPr>
            <w:tcW w:w="562" w:type="dxa"/>
            <w:vAlign w:val="center"/>
          </w:tcPr>
          <w:p w14:paraId="28B66BE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04" w:type="dxa"/>
            <w:vAlign w:val="center"/>
          </w:tcPr>
          <w:p w14:paraId="7955A61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линии фасовки (потребность в аспирационном воздухе по точкам аспирации)</w:t>
            </w:r>
          </w:p>
        </w:tc>
        <w:tc>
          <w:tcPr>
            <w:tcW w:w="993" w:type="dxa"/>
            <w:vAlign w:val="center"/>
          </w:tcPr>
          <w:p w14:paraId="65D1131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0D68B0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56533D06" w14:textId="77777777" w:rsidTr="0083730B">
        <w:trPr>
          <w:jc w:val="center"/>
        </w:trPr>
        <w:tc>
          <w:tcPr>
            <w:tcW w:w="562" w:type="dxa"/>
            <w:vAlign w:val="center"/>
          </w:tcPr>
          <w:p w14:paraId="487970F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75F0793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аэрожелоб</w:t>
            </w:r>
          </w:p>
        </w:tc>
        <w:tc>
          <w:tcPr>
            <w:tcW w:w="993" w:type="dxa"/>
            <w:vAlign w:val="center"/>
          </w:tcPr>
          <w:p w14:paraId="256734F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036860B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E76372" w:rsidRPr="00E76372" w14:paraId="673FD791" w14:textId="77777777" w:rsidTr="0083730B">
        <w:trPr>
          <w:jc w:val="center"/>
        </w:trPr>
        <w:tc>
          <w:tcPr>
            <w:tcW w:w="562" w:type="dxa"/>
            <w:vAlign w:val="center"/>
          </w:tcPr>
          <w:p w14:paraId="5258E24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36ED8221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сито барабанное</w:t>
            </w:r>
          </w:p>
        </w:tc>
        <w:tc>
          <w:tcPr>
            <w:tcW w:w="993" w:type="dxa"/>
            <w:vAlign w:val="center"/>
          </w:tcPr>
          <w:p w14:paraId="50A5F8A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0A407E7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E76372" w:rsidRPr="00E76372" w14:paraId="76943167" w14:textId="77777777" w:rsidTr="0083730B">
        <w:trPr>
          <w:jc w:val="center"/>
        </w:trPr>
        <w:tc>
          <w:tcPr>
            <w:tcW w:w="562" w:type="dxa"/>
            <w:vAlign w:val="center"/>
          </w:tcPr>
          <w:p w14:paraId="173DD50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3A234BD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бункер машины</w:t>
            </w:r>
          </w:p>
        </w:tc>
        <w:tc>
          <w:tcPr>
            <w:tcW w:w="993" w:type="dxa"/>
            <w:vAlign w:val="center"/>
          </w:tcPr>
          <w:p w14:paraId="77210AB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49A5BEC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E76372" w:rsidRPr="00E76372" w14:paraId="2EACD538" w14:textId="77777777" w:rsidTr="0083730B">
        <w:trPr>
          <w:jc w:val="center"/>
        </w:trPr>
        <w:tc>
          <w:tcPr>
            <w:tcW w:w="562" w:type="dxa"/>
            <w:vAlign w:val="center"/>
          </w:tcPr>
          <w:p w14:paraId="2E38323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3CEAE369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фасовочная машина (2-х модульная)</w:t>
            </w:r>
          </w:p>
        </w:tc>
        <w:tc>
          <w:tcPr>
            <w:tcW w:w="993" w:type="dxa"/>
            <w:vAlign w:val="center"/>
          </w:tcPr>
          <w:p w14:paraId="1A2309E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4D40168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E76372" w:rsidRPr="00E76372" w14:paraId="0C654687" w14:textId="77777777" w:rsidTr="0083730B">
        <w:trPr>
          <w:jc w:val="center"/>
        </w:trPr>
        <w:tc>
          <w:tcPr>
            <w:tcW w:w="7366" w:type="dxa"/>
            <w:gridSpan w:val="2"/>
            <w:vAlign w:val="center"/>
          </w:tcPr>
          <w:p w14:paraId="377C8436" w14:textId="77777777" w:rsidR="00E76372" w:rsidRPr="00E76372" w:rsidRDefault="00E76372" w:rsidP="00E7637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93" w:type="dxa"/>
            <w:vAlign w:val="center"/>
          </w:tcPr>
          <w:p w14:paraId="3EE8CE4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043F532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6 500</w:t>
            </w:r>
          </w:p>
        </w:tc>
      </w:tr>
      <w:tr w:rsidR="00E76372" w:rsidRPr="00E76372" w14:paraId="6CBD90F1" w14:textId="77777777" w:rsidTr="0083730B">
        <w:trPr>
          <w:jc w:val="center"/>
        </w:trPr>
        <w:tc>
          <w:tcPr>
            <w:tcW w:w="7366" w:type="dxa"/>
            <w:gridSpan w:val="2"/>
            <w:vAlign w:val="center"/>
          </w:tcPr>
          <w:p w14:paraId="244F503C" w14:textId="77777777" w:rsidR="00E76372" w:rsidRPr="00E76372" w:rsidRDefault="00E76372" w:rsidP="00E7637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vAlign w:val="center"/>
          </w:tcPr>
          <w:p w14:paraId="11C5C13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м³/ч</w:t>
            </w:r>
          </w:p>
        </w:tc>
        <w:tc>
          <w:tcPr>
            <w:tcW w:w="1842" w:type="dxa"/>
            <w:vAlign w:val="center"/>
          </w:tcPr>
          <w:p w14:paraId="6A918C3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9 718</w:t>
            </w:r>
          </w:p>
        </w:tc>
      </w:tr>
    </w:tbl>
    <w:p w14:paraId="3F6E61C4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A96B8E" w14:textId="77777777" w:rsidR="00E76372" w:rsidRPr="00E76372" w:rsidRDefault="00E76372" w:rsidP="00E7637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Предварительные исходные данные по характеристикам аспирируемого воздуха:</w:t>
      </w: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616"/>
        <w:gridCol w:w="1240"/>
        <w:gridCol w:w="1240"/>
        <w:gridCol w:w="1242"/>
        <w:gridCol w:w="1241"/>
        <w:gridCol w:w="1242"/>
        <w:gridCol w:w="990"/>
        <w:gridCol w:w="2395"/>
      </w:tblGrid>
      <w:tr w:rsidR="00E76372" w:rsidRPr="00E76372" w14:paraId="7CA669B1" w14:textId="77777777" w:rsidTr="00AE4E65">
        <w:tc>
          <w:tcPr>
            <w:tcW w:w="616" w:type="dxa"/>
            <w:vAlign w:val="center"/>
          </w:tcPr>
          <w:p w14:paraId="668FE7C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205" w:type="dxa"/>
            <w:gridSpan w:val="5"/>
            <w:vAlign w:val="center"/>
          </w:tcPr>
          <w:p w14:paraId="39BB71D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90" w:type="dxa"/>
            <w:vAlign w:val="center"/>
          </w:tcPr>
          <w:p w14:paraId="670A456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Ед.</w:t>
            </w:r>
          </w:p>
          <w:p w14:paraId="1016530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изм.</w:t>
            </w:r>
          </w:p>
        </w:tc>
        <w:tc>
          <w:tcPr>
            <w:tcW w:w="2395" w:type="dxa"/>
            <w:vAlign w:val="center"/>
          </w:tcPr>
          <w:p w14:paraId="437BBA4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</w:tr>
      <w:tr w:rsidR="00E76372" w:rsidRPr="00E76372" w14:paraId="68D58B99" w14:textId="77777777" w:rsidTr="00AE4E65">
        <w:tc>
          <w:tcPr>
            <w:tcW w:w="616" w:type="dxa"/>
            <w:vAlign w:val="center"/>
          </w:tcPr>
          <w:p w14:paraId="1731B01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05" w:type="dxa"/>
            <w:gridSpan w:val="5"/>
            <w:vAlign w:val="center"/>
          </w:tcPr>
          <w:p w14:paraId="683C9DA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Температура очищаемого газа</w:t>
            </w:r>
          </w:p>
        </w:tc>
        <w:tc>
          <w:tcPr>
            <w:tcW w:w="990" w:type="dxa"/>
            <w:vAlign w:val="center"/>
          </w:tcPr>
          <w:p w14:paraId="7878AD7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ºС</w:t>
            </w:r>
          </w:p>
        </w:tc>
        <w:tc>
          <w:tcPr>
            <w:tcW w:w="2395" w:type="dxa"/>
            <w:vAlign w:val="center"/>
          </w:tcPr>
          <w:p w14:paraId="48A4797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</w:tr>
      <w:tr w:rsidR="00E76372" w:rsidRPr="00E76372" w14:paraId="0B4A6651" w14:textId="77777777" w:rsidTr="00AE4E65">
        <w:tc>
          <w:tcPr>
            <w:tcW w:w="616" w:type="dxa"/>
            <w:vAlign w:val="center"/>
          </w:tcPr>
          <w:p w14:paraId="6359489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5" w:type="dxa"/>
            <w:gridSpan w:val="5"/>
            <w:vAlign w:val="center"/>
          </w:tcPr>
          <w:p w14:paraId="7342CB2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Концентрация пыли на входе</w:t>
            </w:r>
          </w:p>
        </w:tc>
        <w:tc>
          <w:tcPr>
            <w:tcW w:w="990" w:type="dxa"/>
            <w:vAlign w:val="center"/>
          </w:tcPr>
          <w:p w14:paraId="6478928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г/м³</w:t>
            </w:r>
          </w:p>
        </w:tc>
        <w:tc>
          <w:tcPr>
            <w:tcW w:w="2395" w:type="dxa"/>
            <w:vAlign w:val="center"/>
          </w:tcPr>
          <w:p w14:paraId="009911B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59,13</w:t>
            </w:r>
          </w:p>
        </w:tc>
      </w:tr>
      <w:tr w:rsidR="00E76372" w:rsidRPr="00E76372" w14:paraId="1F5863B0" w14:textId="77777777" w:rsidTr="00AE4E65">
        <w:tc>
          <w:tcPr>
            <w:tcW w:w="616" w:type="dxa"/>
            <w:vAlign w:val="center"/>
          </w:tcPr>
          <w:p w14:paraId="4043DF0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05" w:type="dxa"/>
            <w:gridSpan w:val="5"/>
            <w:vAlign w:val="center"/>
          </w:tcPr>
          <w:p w14:paraId="06D1192F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Концентрация пыли на выходе</w:t>
            </w:r>
          </w:p>
        </w:tc>
        <w:tc>
          <w:tcPr>
            <w:tcW w:w="990" w:type="dxa"/>
            <w:vAlign w:val="center"/>
          </w:tcPr>
          <w:p w14:paraId="1EBFC9E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мг/м³</w:t>
            </w:r>
          </w:p>
        </w:tc>
        <w:tc>
          <w:tcPr>
            <w:tcW w:w="2395" w:type="dxa"/>
            <w:vAlign w:val="center"/>
          </w:tcPr>
          <w:p w14:paraId="3EB0CA9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не более 10</w:t>
            </w:r>
          </w:p>
        </w:tc>
      </w:tr>
      <w:tr w:rsidR="00E76372" w:rsidRPr="00E76372" w14:paraId="1A8EFEE6" w14:textId="77777777" w:rsidTr="00AE4E65">
        <w:tc>
          <w:tcPr>
            <w:tcW w:w="616" w:type="dxa"/>
            <w:vAlign w:val="center"/>
          </w:tcPr>
          <w:p w14:paraId="1CF51B3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05" w:type="dxa"/>
            <w:gridSpan w:val="5"/>
            <w:vAlign w:val="center"/>
          </w:tcPr>
          <w:p w14:paraId="0221393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Характеристики пыли</w:t>
            </w:r>
          </w:p>
        </w:tc>
        <w:tc>
          <w:tcPr>
            <w:tcW w:w="990" w:type="dxa"/>
            <w:vAlign w:val="center"/>
          </w:tcPr>
          <w:p w14:paraId="4F9CA39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5" w:type="dxa"/>
            <w:vAlign w:val="center"/>
          </w:tcPr>
          <w:p w14:paraId="473D6D1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пыль цементная</w:t>
            </w:r>
          </w:p>
        </w:tc>
      </w:tr>
      <w:tr w:rsidR="00E76372" w:rsidRPr="00E76372" w14:paraId="297C3B21" w14:textId="77777777" w:rsidTr="00AE4E65">
        <w:tc>
          <w:tcPr>
            <w:tcW w:w="616" w:type="dxa"/>
            <w:vMerge w:val="restart"/>
            <w:vAlign w:val="center"/>
          </w:tcPr>
          <w:p w14:paraId="7AD5747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90" w:type="dxa"/>
            <w:gridSpan w:val="7"/>
            <w:vAlign w:val="center"/>
          </w:tcPr>
          <w:p w14:paraId="69E24BA0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Химический состав пыли (по хим.составу цементов</w:t>
            </w:r>
            <w:proofErr w:type="gramStart"/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),%</w:t>
            </w:r>
            <w:proofErr w:type="gramEnd"/>
          </w:p>
        </w:tc>
      </w:tr>
      <w:tr w:rsidR="00E76372" w:rsidRPr="00E76372" w14:paraId="38075E1A" w14:textId="77777777" w:rsidTr="00AE4E65">
        <w:tc>
          <w:tcPr>
            <w:tcW w:w="616" w:type="dxa"/>
            <w:vMerge/>
            <w:vAlign w:val="center"/>
          </w:tcPr>
          <w:p w14:paraId="1DF51A1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14:paraId="5EF6813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SiO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40" w:type="dxa"/>
            <w:vAlign w:val="center"/>
          </w:tcPr>
          <w:p w14:paraId="31C77F1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CaO</w:t>
            </w:r>
          </w:p>
        </w:tc>
        <w:tc>
          <w:tcPr>
            <w:tcW w:w="1242" w:type="dxa"/>
            <w:vAlign w:val="center"/>
          </w:tcPr>
          <w:p w14:paraId="4D64192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241" w:type="dxa"/>
            <w:vAlign w:val="center"/>
          </w:tcPr>
          <w:p w14:paraId="1424FD8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242" w:type="dxa"/>
            <w:vAlign w:val="center"/>
          </w:tcPr>
          <w:p w14:paraId="6A1EE52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MgO</w:t>
            </w:r>
          </w:p>
        </w:tc>
        <w:tc>
          <w:tcPr>
            <w:tcW w:w="990" w:type="dxa"/>
            <w:vAlign w:val="center"/>
          </w:tcPr>
          <w:p w14:paraId="3E4A037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2395" w:type="dxa"/>
            <w:vAlign w:val="center"/>
          </w:tcPr>
          <w:p w14:paraId="38733D6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Суммарно</w:t>
            </w:r>
          </w:p>
        </w:tc>
      </w:tr>
      <w:tr w:rsidR="00E76372" w:rsidRPr="00E76372" w14:paraId="62F75654" w14:textId="77777777" w:rsidTr="00AE4E65">
        <w:tc>
          <w:tcPr>
            <w:tcW w:w="616" w:type="dxa"/>
            <w:vMerge/>
            <w:vAlign w:val="center"/>
          </w:tcPr>
          <w:p w14:paraId="0DB1E27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14:paraId="7C48B81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20-24</w:t>
            </w:r>
          </w:p>
        </w:tc>
        <w:tc>
          <w:tcPr>
            <w:tcW w:w="1240" w:type="dxa"/>
            <w:vAlign w:val="center"/>
          </w:tcPr>
          <w:p w14:paraId="0CCBC05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60-63</w:t>
            </w:r>
          </w:p>
        </w:tc>
        <w:tc>
          <w:tcPr>
            <w:tcW w:w="1242" w:type="dxa"/>
            <w:vAlign w:val="center"/>
          </w:tcPr>
          <w:p w14:paraId="7F9ED66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4,3-4,6</w:t>
            </w:r>
          </w:p>
        </w:tc>
        <w:tc>
          <w:tcPr>
            <w:tcW w:w="1241" w:type="dxa"/>
            <w:vAlign w:val="center"/>
          </w:tcPr>
          <w:p w14:paraId="0B93C62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3,7-4,1</w:t>
            </w:r>
          </w:p>
        </w:tc>
        <w:tc>
          <w:tcPr>
            <w:tcW w:w="1242" w:type="dxa"/>
            <w:vAlign w:val="center"/>
          </w:tcPr>
          <w:p w14:paraId="3F25512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1,3-2,5</w:t>
            </w:r>
          </w:p>
        </w:tc>
        <w:tc>
          <w:tcPr>
            <w:tcW w:w="990" w:type="dxa"/>
            <w:vAlign w:val="center"/>
          </w:tcPr>
          <w:p w14:paraId="15A8467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2,3-2,6</w:t>
            </w:r>
          </w:p>
        </w:tc>
        <w:tc>
          <w:tcPr>
            <w:tcW w:w="2395" w:type="dxa"/>
            <w:vAlign w:val="center"/>
          </w:tcPr>
          <w:p w14:paraId="73A3837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98,12-98,87</w:t>
            </w:r>
          </w:p>
        </w:tc>
      </w:tr>
      <w:tr w:rsidR="00E76372" w:rsidRPr="00E76372" w14:paraId="5845A5F3" w14:textId="77777777" w:rsidTr="00AE4E65">
        <w:tc>
          <w:tcPr>
            <w:tcW w:w="616" w:type="dxa"/>
            <w:vAlign w:val="center"/>
          </w:tcPr>
          <w:p w14:paraId="45B7B62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90" w:type="dxa"/>
            <w:gridSpan w:val="7"/>
            <w:vAlign w:val="center"/>
          </w:tcPr>
          <w:p w14:paraId="33D39D4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Фракционный (дисперсный) состав цементной пыли принять среднем для цементов</w:t>
            </w:r>
          </w:p>
        </w:tc>
      </w:tr>
    </w:tbl>
    <w:p w14:paraId="02FC5078" w14:textId="57C719EB" w:rsidR="00E76372" w:rsidRPr="00E76372" w:rsidRDefault="00E76372" w:rsidP="00AE4E65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 w:rsidRPr="00E76372">
        <w:rPr>
          <w:rFonts w:ascii="Times New Roman" w:hAnsi="Times New Roman"/>
        </w:rPr>
        <w:t>Для аспирации линии фасовки с потребностью в аспирационном воздухе в 6 500 м³/ч поставщиком ООО «МК Вселуг» предложен к поставке рукавный фильтр и импульсной регенерацией ФР-Г-И 60 с вентилятором производительностью 8000-4000 м³/ч, полным давлением 2500-4000 Па, мощностью 7,5 кВт. Выгрузка цемента из бункера фильтра производится посредством ячейкового питателя ПЯ 200х200-20-6 в транспортный аэрожелоб.</w:t>
      </w:r>
      <w:r w:rsidR="00CC78F0">
        <w:rPr>
          <w:rFonts w:ascii="Times New Roman" w:hAnsi="Times New Roman"/>
        </w:rPr>
        <w:t xml:space="preserve"> Для аспирации силоса ООО «МК Вселуг» предложен напорный рукавный фильтр с площадью фильтрующей поверхности в 45 м².</w:t>
      </w:r>
    </w:p>
    <w:p w14:paraId="21F3C49E" w14:textId="766AAA5E" w:rsidR="00925CC2" w:rsidRDefault="00925CC2" w:rsidP="00925CC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392070B" w14:textId="5CBDCD7C" w:rsidR="007E36E5" w:rsidRPr="007E36E5" w:rsidRDefault="00C62B6A" w:rsidP="00C62B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880E376" wp14:editId="35FB98A5">
            <wp:extent cx="4657090" cy="520006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88" t="22996" r="42234" b="11933"/>
                    <a:stretch/>
                  </pic:blipFill>
                  <pic:spPr bwMode="auto">
                    <a:xfrm>
                      <a:off x="0" y="0"/>
                      <a:ext cx="4693076" cy="52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5980A" w14:textId="77777777" w:rsidR="00E76372" w:rsidRPr="00085E41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  <w:b/>
          <w:u w:val="single"/>
        </w:rPr>
      </w:pPr>
      <w:r w:rsidRPr="00085E41">
        <w:rPr>
          <w:rFonts w:ascii="Times New Roman" w:hAnsi="Times New Roman"/>
          <w:b/>
          <w:u w:val="single"/>
        </w:rPr>
        <w:t>п.6. Компрессорное оборудование с системой подготовки воздуха</w:t>
      </w:r>
    </w:p>
    <w:p w14:paraId="7A16899A" w14:textId="77777777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Технические характеристики компрессорного оборудования с системой подготовки сжатого воздуха и рекомендации по его подбору будут предоставлены дополнительно поставщиком основного технологического оборудования ООО «МК Вселуг».</w:t>
      </w:r>
    </w:p>
    <w:p w14:paraId="5D1D1854" w14:textId="77777777" w:rsidR="00490A21" w:rsidRPr="00E76372" w:rsidRDefault="00490A21" w:rsidP="00490A21">
      <w:pPr>
        <w:spacing w:after="0" w:line="240" w:lineRule="auto"/>
        <w:ind w:firstLine="567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14:paraId="7126C94F" w14:textId="77777777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  <w:b/>
          <w:u w:val="single"/>
        </w:rPr>
      </w:pPr>
      <w:r w:rsidRPr="00085E41">
        <w:rPr>
          <w:rFonts w:ascii="Times New Roman" w:hAnsi="Times New Roman"/>
          <w:b/>
          <w:u w:val="single"/>
        </w:rPr>
        <w:t>п.7. Оборудование сбора проссыпи</w:t>
      </w:r>
    </w:p>
    <w:p w14:paraId="7805D8E7" w14:textId="3FD8C0C3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eastAsia="Arial Unicode MS" w:hAnsi="Times New Roman"/>
          <w:lang w:bidi="ru-RU"/>
        </w:rPr>
        <w:t xml:space="preserve">Оборудования сбора проссыпи фирмы ООО «МК Вселуг» состоит из бункера сбора проссыпи </w:t>
      </w:r>
      <w:r w:rsidRPr="001B72FF">
        <w:rPr>
          <w:rFonts w:ascii="Times New Roman" w:hAnsi="Times New Roman"/>
        </w:rPr>
        <w:t>ВП-2,5</w:t>
      </w:r>
      <w:r>
        <w:rPr>
          <w:rFonts w:ascii="Times New Roman" w:hAnsi="Times New Roman"/>
        </w:rPr>
        <w:t>х</w:t>
      </w:r>
      <w:r w:rsidRPr="001B72FF">
        <w:rPr>
          <w:rFonts w:ascii="Times New Roman" w:hAnsi="Times New Roman"/>
        </w:rPr>
        <w:t>1,5</w:t>
      </w:r>
      <w:r>
        <w:rPr>
          <w:rFonts w:ascii="Times New Roman" w:eastAsia="Arial Unicode MS" w:hAnsi="Times New Roman"/>
          <w:lang w:bidi="ru-RU"/>
        </w:rPr>
        <w:t xml:space="preserve"> и конвейера винтового </w:t>
      </w:r>
      <w:r w:rsidRPr="001B72FF">
        <w:rPr>
          <w:rFonts w:ascii="Times New Roman" w:hAnsi="Times New Roman"/>
        </w:rPr>
        <w:t>КВЖ 219-114-40-3,0-67-4,0</w:t>
      </w:r>
      <w:r>
        <w:rPr>
          <w:rFonts w:ascii="Times New Roman" w:eastAsia="Arial Unicode MS" w:hAnsi="Times New Roman"/>
          <w:lang w:bidi="ru-RU"/>
        </w:rPr>
        <w:t xml:space="preserve"> для транспортирования проссыпи в ковшовый элеватор </w:t>
      </w:r>
      <w:r w:rsidRPr="001B72FF">
        <w:rPr>
          <w:rFonts w:ascii="Times New Roman" w:hAnsi="Times New Roman"/>
        </w:rPr>
        <w:t>КЭ-250-1,5-40-11.15-7.5</w:t>
      </w:r>
      <w:r>
        <w:rPr>
          <w:rFonts w:ascii="Times New Roman" w:hAnsi="Times New Roman"/>
        </w:rPr>
        <w:t>.</w:t>
      </w:r>
    </w:p>
    <w:p w14:paraId="6378E53B" w14:textId="77777777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комплекс основного технологического оборудования состоит из следующих групп оборудования с техническими характеристиками:</w:t>
      </w:r>
    </w:p>
    <w:p w14:paraId="2FFEEA37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«Хранение цемента»: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849"/>
        <w:gridCol w:w="4858"/>
        <w:gridCol w:w="361"/>
        <w:gridCol w:w="3293"/>
      </w:tblGrid>
      <w:tr w:rsidR="00E76372" w:rsidRPr="00E76372" w14:paraId="066A8BE5" w14:textId="77777777" w:rsidTr="0083730B">
        <w:tc>
          <w:tcPr>
            <w:tcW w:w="1696" w:type="dxa"/>
            <w:gridSpan w:val="2"/>
            <w:shd w:val="clear" w:color="auto" w:fill="BFBFBF"/>
            <w:vAlign w:val="center"/>
          </w:tcPr>
          <w:p w14:paraId="616C1B6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0B63BC4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0C398C7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vMerge w:val="restart"/>
            <w:shd w:val="clear" w:color="auto" w:fill="BFBFBF"/>
            <w:vAlign w:val="center"/>
          </w:tcPr>
          <w:p w14:paraId="16CE60F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E76372" w:rsidRPr="00E76372" w14:paraId="1862851A" w14:textId="77777777" w:rsidTr="0083730B">
        <w:tc>
          <w:tcPr>
            <w:tcW w:w="846" w:type="dxa"/>
            <w:shd w:val="clear" w:color="auto" w:fill="BFBFBF"/>
            <w:vAlign w:val="center"/>
          </w:tcPr>
          <w:p w14:paraId="4085917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1 силос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5F29F0F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2 силоса</w:t>
            </w: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670F490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50710B4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vMerge/>
            <w:shd w:val="clear" w:color="auto" w:fill="F2F2F2"/>
            <w:vAlign w:val="center"/>
          </w:tcPr>
          <w:p w14:paraId="1BC9663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E76372" w:rsidRPr="00E76372" w14:paraId="51784E71" w14:textId="77777777" w:rsidTr="0083730B">
        <w:tc>
          <w:tcPr>
            <w:tcW w:w="846" w:type="dxa"/>
            <w:shd w:val="clear" w:color="auto" w:fill="D9D9D9"/>
            <w:vAlign w:val="center"/>
          </w:tcPr>
          <w:p w14:paraId="1698F05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044A094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275305C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Цементный силос</w:t>
            </w:r>
          </w:p>
        </w:tc>
        <w:tc>
          <w:tcPr>
            <w:tcW w:w="363" w:type="dxa"/>
            <w:shd w:val="clear" w:color="auto" w:fill="D9D9D9"/>
          </w:tcPr>
          <w:p w14:paraId="37111EA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</w:tcPr>
          <w:p w14:paraId="26D1961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Поставка покупателя</w:t>
            </w:r>
          </w:p>
        </w:tc>
      </w:tr>
      <w:tr w:rsidR="00E76372" w:rsidRPr="00E76372" w14:paraId="17A75DCC" w14:textId="77777777" w:rsidTr="0083730B">
        <w:tc>
          <w:tcPr>
            <w:tcW w:w="846" w:type="dxa"/>
            <w:shd w:val="clear" w:color="auto" w:fill="FFFFFF"/>
            <w:vAlign w:val="center"/>
          </w:tcPr>
          <w:p w14:paraId="0F662D9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DEF492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3FD6347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Для хранения цемента. Емкость силоса 300 т</w:t>
            </w:r>
          </w:p>
        </w:tc>
      </w:tr>
      <w:tr w:rsidR="00E76372" w:rsidRPr="00E76372" w14:paraId="0ED9771E" w14:textId="77777777" w:rsidTr="0083730B">
        <w:tc>
          <w:tcPr>
            <w:tcW w:w="846" w:type="dxa"/>
            <w:shd w:val="clear" w:color="auto" w:fill="FFFFFF"/>
            <w:vAlign w:val="center"/>
          </w:tcPr>
          <w:p w14:paraId="0AC6272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ED937B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1E3C6AC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E76372" w:rsidRPr="00E76372" w14:paraId="49B0F3A9" w14:textId="77777777" w:rsidTr="0083730B">
        <w:tc>
          <w:tcPr>
            <w:tcW w:w="846" w:type="dxa"/>
            <w:shd w:val="clear" w:color="auto" w:fill="D9D9D9"/>
            <w:vAlign w:val="center"/>
          </w:tcPr>
          <w:p w14:paraId="47BB620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1-2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7AADC11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1-2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76D4D7C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Фильтр напорный рукавный</w:t>
            </w:r>
          </w:p>
        </w:tc>
        <w:tc>
          <w:tcPr>
            <w:tcW w:w="363" w:type="dxa"/>
            <w:shd w:val="clear" w:color="auto" w:fill="D9D9D9"/>
          </w:tcPr>
          <w:p w14:paraId="5E66100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</w:tcPr>
          <w:p w14:paraId="0C80F12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Подлежит уточнению</w:t>
            </w:r>
          </w:p>
        </w:tc>
      </w:tr>
      <w:tr w:rsidR="00E76372" w:rsidRPr="00E76372" w14:paraId="309DE40E" w14:textId="77777777" w:rsidTr="0083730B">
        <w:tc>
          <w:tcPr>
            <w:tcW w:w="846" w:type="dxa"/>
            <w:shd w:val="clear" w:color="auto" w:fill="FFFFFF"/>
            <w:vAlign w:val="center"/>
          </w:tcPr>
          <w:p w14:paraId="2480699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D5FC5D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0E355F8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Фильтр для очистки воздуха, вытесняемого при загрузке силоса пневмотранспортом</w:t>
            </w:r>
          </w:p>
        </w:tc>
      </w:tr>
      <w:tr w:rsidR="00E76372" w:rsidRPr="00E76372" w14:paraId="1A47269E" w14:textId="77777777" w:rsidTr="0083730B">
        <w:tc>
          <w:tcPr>
            <w:tcW w:w="846" w:type="dxa"/>
            <w:shd w:val="clear" w:color="auto" w:fill="FFFFFF"/>
            <w:vAlign w:val="center"/>
          </w:tcPr>
          <w:p w14:paraId="3442C12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FF8EDB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0BC4DC6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E76372" w:rsidRPr="00E76372" w14:paraId="12A8ADCC" w14:textId="77777777" w:rsidTr="0083730B">
        <w:tc>
          <w:tcPr>
            <w:tcW w:w="846" w:type="dxa"/>
            <w:shd w:val="clear" w:color="auto" w:fill="D9D9D9"/>
            <w:vAlign w:val="center"/>
          </w:tcPr>
          <w:p w14:paraId="36A149C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64980A9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37DC397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Предохранительный клапан</w:t>
            </w:r>
          </w:p>
        </w:tc>
        <w:tc>
          <w:tcPr>
            <w:tcW w:w="363" w:type="dxa"/>
            <w:shd w:val="clear" w:color="auto" w:fill="D9D9D9"/>
          </w:tcPr>
          <w:p w14:paraId="16969EC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</w:tcPr>
          <w:p w14:paraId="2B55B90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6385D698" w14:textId="77777777" w:rsidTr="0083730B">
        <w:tc>
          <w:tcPr>
            <w:tcW w:w="846" w:type="dxa"/>
            <w:shd w:val="clear" w:color="auto" w:fill="FFFFFF"/>
            <w:vAlign w:val="center"/>
          </w:tcPr>
          <w:p w14:paraId="6C20139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59BA52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5F1C80C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Для поддержания нормального давления в силосе</w:t>
            </w:r>
          </w:p>
        </w:tc>
      </w:tr>
      <w:tr w:rsidR="00E76372" w:rsidRPr="00E76372" w14:paraId="66C196F4" w14:textId="77777777" w:rsidTr="0083730B">
        <w:tc>
          <w:tcPr>
            <w:tcW w:w="846" w:type="dxa"/>
            <w:shd w:val="clear" w:color="auto" w:fill="FFFFFF"/>
            <w:vAlign w:val="center"/>
          </w:tcPr>
          <w:p w14:paraId="20865FC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E1652D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974658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Диаметр</w:t>
            </w:r>
          </w:p>
        </w:tc>
        <w:tc>
          <w:tcPr>
            <w:tcW w:w="363" w:type="dxa"/>
            <w:shd w:val="clear" w:color="auto" w:fill="FFFFFF"/>
          </w:tcPr>
          <w:p w14:paraId="2168F0E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337" w:type="dxa"/>
            <w:shd w:val="clear" w:color="auto" w:fill="FFFFFF"/>
          </w:tcPr>
          <w:p w14:paraId="51EF5CA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273 мм</w:t>
            </w:r>
          </w:p>
        </w:tc>
      </w:tr>
      <w:tr w:rsidR="00E76372" w:rsidRPr="00E76372" w14:paraId="79196AC3" w14:textId="77777777" w:rsidTr="0083730B">
        <w:tc>
          <w:tcPr>
            <w:tcW w:w="846" w:type="dxa"/>
            <w:shd w:val="clear" w:color="auto" w:fill="FFFFFF"/>
            <w:vAlign w:val="center"/>
          </w:tcPr>
          <w:p w14:paraId="2BC9024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9685BD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3992ED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Давление рабочее мин.</w:t>
            </w:r>
          </w:p>
        </w:tc>
        <w:tc>
          <w:tcPr>
            <w:tcW w:w="363" w:type="dxa"/>
            <w:shd w:val="clear" w:color="auto" w:fill="FFFFFF"/>
          </w:tcPr>
          <w:p w14:paraId="76A6A3C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337" w:type="dxa"/>
            <w:shd w:val="clear" w:color="auto" w:fill="FFFFFF"/>
          </w:tcPr>
          <w:p w14:paraId="71E4FF0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-10 мбар</w:t>
            </w:r>
          </w:p>
        </w:tc>
      </w:tr>
      <w:tr w:rsidR="00E76372" w:rsidRPr="00E76372" w14:paraId="699AFDB2" w14:textId="77777777" w:rsidTr="0083730B">
        <w:tc>
          <w:tcPr>
            <w:tcW w:w="846" w:type="dxa"/>
            <w:shd w:val="clear" w:color="auto" w:fill="FFFFFF"/>
            <w:vAlign w:val="center"/>
          </w:tcPr>
          <w:p w14:paraId="5F21C15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D02DBE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1BA263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Давление рабочее макс.</w:t>
            </w:r>
          </w:p>
        </w:tc>
        <w:tc>
          <w:tcPr>
            <w:tcW w:w="363" w:type="dxa"/>
            <w:shd w:val="clear" w:color="auto" w:fill="FFFFFF"/>
          </w:tcPr>
          <w:p w14:paraId="3D5835B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337" w:type="dxa"/>
            <w:shd w:val="clear" w:color="auto" w:fill="FFFFFF"/>
          </w:tcPr>
          <w:p w14:paraId="7C126AE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+80 мбар</w:t>
            </w:r>
          </w:p>
        </w:tc>
      </w:tr>
      <w:tr w:rsidR="00E76372" w:rsidRPr="00E76372" w14:paraId="715E51CC" w14:textId="77777777" w:rsidTr="0083730B">
        <w:tc>
          <w:tcPr>
            <w:tcW w:w="846" w:type="dxa"/>
            <w:shd w:val="clear" w:color="auto" w:fill="FFFFFF"/>
            <w:vAlign w:val="center"/>
          </w:tcPr>
          <w:p w14:paraId="7A038C4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52947D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BB72C5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Пропускная способность</w:t>
            </w:r>
          </w:p>
        </w:tc>
        <w:tc>
          <w:tcPr>
            <w:tcW w:w="363" w:type="dxa"/>
            <w:shd w:val="clear" w:color="auto" w:fill="FFFFFF"/>
          </w:tcPr>
          <w:p w14:paraId="4D2C3EC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337" w:type="dxa"/>
            <w:shd w:val="clear" w:color="auto" w:fill="FFFFFF"/>
          </w:tcPr>
          <w:p w14:paraId="3571FF5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  <w:t>7 000 м³/ч</w:t>
            </w:r>
          </w:p>
        </w:tc>
      </w:tr>
      <w:tr w:rsidR="00E76372" w:rsidRPr="00E76372" w14:paraId="4668EC93" w14:textId="77777777" w:rsidTr="0083730B">
        <w:tc>
          <w:tcPr>
            <w:tcW w:w="846" w:type="dxa"/>
            <w:shd w:val="clear" w:color="auto" w:fill="FFFFFF"/>
            <w:vAlign w:val="center"/>
          </w:tcPr>
          <w:p w14:paraId="4A74F61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411E1A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3D0A322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4B322F3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</w:tcPr>
          <w:p w14:paraId="5F4A749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E76372" w:rsidRPr="00E76372" w14:paraId="688CD7E3" w14:textId="77777777" w:rsidTr="0083730B">
        <w:tc>
          <w:tcPr>
            <w:tcW w:w="846" w:type="dxa"/>
            <w:shd w:val="clear" w:color="auto" w:fill="D9D9D9"/>
            <w:vAlign w:val="center"/>
          </w:tcPr>
          <w:p w14:paraId="4248A40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77CAB96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37386C9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Датчик уровня, верх</w:t>
            </w:r>
          </w:p>
        </w:tc>
        <w:tc>
          <w:tcPr>
            <w:tcW w:w="363" w:type="dxa"/>
            <w:shd w:val="clear" w:color="auto" w:fill="D9D9D9"/>
          </w:tcPr>
          <w:p w14:paraId="0AAB404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  <w:vAlign w:val="bottom"/>
          </w:tcPr>
          <w:p w14:paraId="66CD2EE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СУЛ-1½-1,0-24</w:t>
            </w:r>
          </w:p>
        </w:tc>
      </w:tr>
      <w:tr w:rsidR="00E76372" w:rsidRPr="00E76372" w14:paraId="663E7B28" w14:textId="77777777" w:rsidTr="0083730B">
        <w:tc>
          <w:tcPr>
            <w:tcW w:w="846" w:type="dxa"/>
            <w:shd w:val="clear" w:color="auto" w:fill="FFFFFF"/>
            <w:vAlign w:val="center"/>
          </w:tcPr>
          <w:p w14:paraId="7E43115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DFDAD7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37F5A81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контроля верхнего уровня материала в силосе. Лопастной сигнализатор уровня сыпучих материалов</w:t>
            </w:r>
          </w:p>
        </w:tc>
      </w:tr>
      <w:tr w:rsidR="00E76372" w:rsidRPr="00E76372" w14:paraId="64751164" w14:textId="77777777" w:rsidTr="0083730B">
        <w:tc>
          <w:tcPr>
            <w:tcW w:w="846" w:type="dxa"/>
            <w:shd w:val="clear" w:color="auto" w:fill="FFFFFF"/>
            <w:vAlign w:val="center"/>
          </w:tcPr>
          <w:p w14:paraId="0607909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B42A94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764DA0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Насыпная плотность материала</w:t>
            </w:r>
          </w:p>
        </w:tc>
        <w:tc>
          <w:tcPr>
            <w:tcW w:w="363" w:type="dxa"/>
            <w:shd w:val="clear" w:color="auto" w:fill="FFFFFF"/>
          </w:tcPr>
          <w:p w14:paraId="730CA16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469886B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0,5…2,0 т/м³</w:t>
            </w:r>
          </w:p>
        </w:tc>
      </w:tr>
      <w:tr w:rsidR="00E76372" w:rsidRPr="00E76372" w14:paraId="571B1062" w14:textId="77777777" w:rsidTr="0083730B">
        <w:tc>
          <w:tcPr>
            <w:tcW w:w="846" w:type="dxa"/>
            <w:shd w:val="clear" w:color="auto" w:fill="FFFFFF"/>
            <w:vAlign w:val="center"/>
          </w:tcPr>
          <w:p w14:paraId="7A290D4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3EF68D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2959FF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Присоединительная резьба</w:t>
            </w:r>
          </w:p>
        </w:tc>
        <w:tc>
          <w:tcPr>
            <w:tcW w:w="363" w:type="dxa"/>
            <w:shd w:val="clear" w:color="auto" w:fill="FFFFFF"/>
          </w:tcPr>
          <w:p w14:paraId="21260EB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4C0E2E8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1½ дюйма</w:t>
            </w:r>
          </w:p>
        </w:tc>
      </w:tr>
      <w:tr w:rsidR="00E76372" w:rsidRPr="00E76372" w14:paraId="1510F7B1" w14:textId="77777777" w:rsidTr="0083730B">
        <w:tc>
          <w:tcPr>
            <w:tcW w:w="846" w:type="dxa"/>
            <w:shd w:val="clear" w:color="auto" w:fill="FFFFFF"/>
            <w:vAlign w:val="center"/>
          </w:tcPr>
          <w:p w14:paraId="445073A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D72287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F86F95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 штанги</w:t>
            </w:r>
          </w:p>
        </w:tc>
        <w:tc>
          <w:tcPr>
            <w:tcW w:w="363" w:type="dxa"/>
            <w:shd w:val="clear" w:color="auto" w:fill="FFFFFF"/>
          </w:tcPr>
          <w:p w14:paraId="7817E9C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48703E4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1 000 мм</w:t>
            </w:r>
          </w:p>
        </w:tc>
      </w:tr>
      <w:tr w:rsidR="00E76372" w:rsidRPr="00E76372" w14:paraId="0ED6DAE1" w14:textId="77777777" w:rsidTr="0083730B">
        <w:tc>
          <w:tcPr>
            <w:tcW w:w="846" w:type="dxa"/>
            <w:shd w:val="clear" w:color="auto" w:fill="FFFFFF"/>
            <w:vAlign w:val="center"/>
          </w:tcPr>
          <w:p w14:paraId="46FAFDF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5EED80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56E388A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71FF046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5F59B08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39ADB72" w14:textId="77777777" w:rsidTr="0083730B">
        <w:tc>
          <w:tcPr>
            <w:tcW w:w="846" w:type="dxa"/>
            <w:shd w:val="clear" w:color="auto" w:fill="D9D9D9"/>
            <w:vAlign w:val="center"/>
          </w:tcPr>
          <w:p w14:paraId="6397B26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4DA4940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3DD0A71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Датчик уровня, низ</w:t>
            </w:r>
          </w:p>
        </w:tc>
        <w:tc>
          <w:tcPr>
            <w:tcW w:w="363" w:type="dxa"/>
            <w:shd w:val="clear" w:color="auto" w:fill="D9D9D9"/>
          </w:tcPr>
          <w:p w14:paraId="08A7EF1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  <w:vAlign w:val="bottom"/>
          </w:tcPr>
          <w:p w14:paraId="2D8ADF0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СУЛ-1½-0,1-24</w:t>
            </w:r>
          </w:p>
        </w:tc>
      </w:tr>
      <w:tr w:rsidR="00E76372" w:rsidRPr="00E76372" w14:paraId="6216CB12" w14:textId="77777777" w:rsidTr="0083730B">
        <w:tc>
          <w:tcPr>
            <w:tcW w:w="846" w:type="dxa"/>
            <w:shd w:val="clear" w:color="auto" w:fill="FFFFFF"/>
            <w:vAlign w:val="center"/>
          </w:tcPr>
          <w:p w14:paraId="26E17E5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3B8352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3CDC14C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контроля нижнего уровня материала в силосе. Лопастной сигнализатор уровня сыпучих материалов</w:t>
            </w:r>
          </w:p>
        </w:tc>
      </w:tr>
      <w:tr w:rsidR="00E76372" w:rsidRPr="00E76372" w14:paraId="47965EE4" w14:textId="77777777" w:rsidTr="0083730B">
        <w:tc>
          <w:tcPr>
            <w:tcW w:w="846" w:type="dxa"/>
            <w:shd w:val="clear" w:color="auto" w:fill="FFFFFF"/>
            <w:vAlign w:val="center"/>
          </w:tcPr>
          <w:p w14:paraId="1F79602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E69D61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D46ECC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Насыпная плотность материала</w:t>
            </w:r>
          </w:p>
        </w:tc>
        <w:tc>
          <w:tcPr>
            <w:tcW w:w="363" w:type="dxa"/>
            <w:shd w:val="clear" w:color="auto" w:fill="FFFFFF"/>
          </w:tcPr>
          <w:p w14:paraId="74F544A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0057E91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0,5…2,0 т/м³</w:t>
            </w:r>
          </w:p>
        </w:tc>
      </w:tr>
      <w:tr w:rsidR="00E76372" w:rsidRPr="00E76372" w14:paraId="7F02EF60" w14:textId="77777777" w:rsidTr="0083730B">
        <w:tc>
          <w:tcPr>
            <w:tcW w:w="846" w:type="dxa"/>
            <w:shd w:val="clear" w:color="auto" w:fill="FFFFFF"/>
            <w:vAlign w:val="center"/>
          </w:tcPr>
          <w:p w14:paraId="6EC31F8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E9C757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35291A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Присоединительная резьба</w:t>
            </w:r>
          </w:p>
        </w:tc>
        <w:tc>
          <w:tcPr>
            <w:tcW w:w="363" w:type="dxa"/>
            <w:shd w:val="clear" w:color="auto" w:fill="FFFFFF"/>
          </w:tcPr>
          <w:p w14:paraId="71AB459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529A282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1½ дюйма</w:t>
            </w:r>
          </w:p>
        </w:tc>
      </w:tr>
      <w:tr w:rsidR="00E76372" w:rsidRPr="00E76372" w14:paraId="1DD56758" w14:textId="77777777" w:rsidTr="0083730B">
        <w:tc>
          <w:tcPr>
            <w:tcW w:w="846" w:type="dxa"/>
            <w:shd w:val="clear" w:color="auto" w:fill="FFFFFF"/>
            <w:vAlign w:val="center"/>
          </w:tcPr>
          <w:p w14:paraId="2EA6313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8BA977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952A36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 штанги</w:t>
            </w:r>
          </w:p>
        </w:tc>
        <w:tc>
          <w:tcPr>
            <w:tcW w:w="363" w:type="dxa"/>
            <w:shd w:val="clear" w:color="auto" w:fill="FFFFFF"/>
          </w:tcPr>
          <w:p w14:paraId="2254609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1A0A727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100 мм</w:t>
            </w:r>
          </w:p>
        </w:tc>
      </w:tr>
      <w:tr w:rsidR="00E76372" w:rsidRPr="00E76372" w14:paraId="7C2FACA1" w14:textId="77777777" w:rsidTr="0083730B">
        <w:tc>
          <w:tcPr>
            <w:tcW w:w="846" w:type="dxa"/>
            <w:shd w:val="clear" w:color="auto" w:fill="FFFFFF"/>
            <w:vAlign w:val="center"/>
          </w:tcPr>
          <w:p w14:paraId="1EEA4BF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D71615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1B0A7F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11297D2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7FB2749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72" w:rsidRPr="00E76372" w14:paraId="0401BE82" w14:textId="77777777" w:rsidTr="0083730B">
        <w:tc>
          <w:tcPr>
            <w:tcW w:w="846" w:type="dxa"/>
            <w:shd w:val="clear" w:color="auto" w:fill="D9D9D9"/>
            <w:vAlign w:val="center"/>
          </w:tcPr>
          <w:p w14:paraId="4BFE8C5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7F5B603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6F87F48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Устройство аэрации</w:t>
            </w:r>
          </w:p>
        </w:tc>
        <w:tc>
          <w:tcPr>
            <w:tcW w:w="363" w:type="dxa"/>
            <w:shd w:val="clear" w:color="auto" w:fill="D9D9D9"/>
          </w:tcPr>
          <w:p w14:paraId="4DBDB0B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  <w:vAlign w:val="bottom"/>
          </w:tcPr>
          <w:p w14:paraId="01325C0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УА-25</w:t>
            </w:r>
          </w:p>
        </w:tc>
      </w:tr>
      <w:tr w:rsidR="00E76372" w:rsidRPr="00E76372" w14:paraId="0FC0F5CE" w14:textId="77777777" w:rsidTr="0083730B">
        <w:tc>
          <w:tcPr>
            <w:tcW w:w="846" w:type="dxa"/>
            <w:shd w:val="clear" w:color="auto" w:fill="FFFFFF"/>
            <w:vAlign w:val="center"/>
          </w:tcPr>
          <w:p w14:paraId="51F630A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CB5818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0A378A4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В конической части бункеров, для активации выгрузки материала.</w:t>
            </w:r>
          </w:p>
        </w:tc>
      </w:tr>
      <w:tr w:rsidR="00E76372" w:rsidRPr="00E76372" w14:paraId="2903C0E5" w14:textId="77777777" w:rsidTr="0083730B">
        <w:tc>
          <w:tcPr>
            <w:tcW w:w="846" w:type="dxa"/>
            <w:shd w:val="clear" w:color="auto" w:fill="FFFFFF"/>
            <w:vAlign w:val="center"/>
          </w:tcPr>
          <w:p w14:paraId="78A286C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E1A2B5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CFD330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сжатом воздухе, 6,0 бар</w:t>
            </w:r>
          </w:p>
        </w:tc>
        <w:tc>
          <w:tcPr>
            <w:tcW w:w="363" w:type="dxa"/>
            <w:shd w:val="clear" w:color="auto" w:fill="FFFFFF"/>
          </w:tcPr>
          <w:p w14:paraId="389B2A2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337" w:type="dxa"/>
            <w:shd w:val="clear" w:color="auto" w:fill="FFFFFF"/>
            <w:vAlign w:val="bottom"/>
          </w:tcPr>
          <w:p w14:paraId="33ADAE4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30…150*10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rtl/>
                <w:lang w:bidi="he-IL"/>
              </w:rPr>
              <w:t>־</w:t>
            </w: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³ м³/мин</w:t>
            </w:r>
          </w:p>
        </w:tc>
      </w:tr>
      <w:tr w:rsidR="00E76372" w:rsidRPr="00E76372" w14:paraId="24150C45" w14:textId="77777777" w:rsidTr="0083730B">
        <w:tc>
          <w:tcPr>
            <w:tcW w:w="846" w:type="dxa"/>
            <w:shd w:val="clear" w:color="auto" w:fill="FFFFFF"/>
            <w:vAlign w:val="center"/>
          </w:tcPr>
          <w:p w14:paraId="100BE8A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3E867B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18" w:type="dxa"/>
            <w:gridSpan w:val="3"/>
            <w:shd w:val="clear" w:color="auto" w:fill="FFFFFF"/>
            <w:vAlign w:val="bottom"/>
          </w:tcPr>
          <w:p w14:paraId="75DFC1A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Клапан с электропневматическим управлением, редуктор, манометр, коллектор, аэрационные элементы 6 шт.</w:t>
            </w:r>
          </w:p>
        </w:tc>
      </w:tr>
      <w:tr w:rsidR="00E76372" w:rsidRPr="00E76372" w14:paraId="435B485E" w14:textId="77777777" w:rsidTr="0083730B">
        <w:tc>
          <w:tcPr>
            <w:tcW w:w="846" w:type="dxa"/>
            <w:shd w:val="clear" w:color="auto" w:fill="FFFFFF"/>
            <w:vAlign w:val="center"/>
          </w:tcPr>
          <w:p w14:paraId="56847C6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3A60E6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483771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427C4F8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7" w:type="dxa"/>
            <w:shd w:val="clear" w:color="auto" w:fill="FFFFFF"/>
            <w:vAlign w:val="bottom"/>
          </w:tcPr>
          <w:p w14:paraId="36039AE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72" w:rsidRPr="00E76372" w14:paraId="177770FA" w14:textId="77777777" w:rsidTr="0083730B">
        <w:tc>
          <w:tcPr>
            <w:tcW w:w="846" w:type="dxa"/>
            <w:shd w:val="clear" w:color="auto" w:fill="D9D9D9"/>
            <w:vAlign w:val="center"/>
          </w:tcPr>
          <w:p w14:paraId="1FF428E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74D2B95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531DA6C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Затвор шиберный</w:t>
            </w:r>
          </w:p>
        </w:tc>
        <w:tc>
          <w:tcPr>
            <w:tcW w:w="363" w:type="dxa"/>
            <w:shd w:val="clear" w:color="auto" w:fill="D9D9D9"/>
          </w:tcPr>
          <w:p w14:paraId="3395297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337" w:type="dxa"/>
            <w:shd w:val="clear" w:color="auto" w:fill="D9D9D9"/>
            <w:vAlign w:val="bottom"/>
          </w:tcPr>
          <w:p w14:paraId="7C63B08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ЗШ 400*400 _2232-05</w:t>
            </w:r>
          </w:p>
        </w:tc>
      </w:tr>
      <w:tr w:rsidR="00E76372" w:rsidRPr="00E76372" w14:paraId="3796D703" w14:textId="77777777" w:rsidTr="0083730B">
        <w:tc>
          <w:tcPr>
            <w:tcW w:w="846" w:type="dxa"/>
            <w:vAlign w:val="center"/>
          </w:tcPr>
          <w:p w14:paraId="5C35E32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vAlign w:val="center"/>
          </w:tcPr>
          <w:p w14:paraId="1A57980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8" w:type="dxa"/>
            <w:gridSpan w:val="3"/>
            <w:vAlign w:val="bottom"/>
          </w:tcPr>
          <w:p w14:paraId="2D6FDDA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Шиберный затвор с ручным винтовым приводом на выпускном отверстии силоса.</w:t>
            </w:r>
          </w:p>
        </w:tc>
      </w:tr>
      <w:tr w:rsidR="00E76372" w:rsidRPr="00E76372" w14:paraId="3B9B4BF6" w14:textId="77777777" w:rsidTr="0083730B">
        <w:tc>
          <w:tcPr>
            <w:tcW w:w="846" w:type="dxa"/>
            <w:vAlign w:val="center"/>
          </w:tcPr>
          <w:p w14:paraId="30C3604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vAlign w:val="center"/>
          </w:tcPr>
          <w:p w14:paraId="5251B45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</w:tcPr>
          <w:p w14:paraId="237FABE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Проходное сечение </w:t>
            </w:r>
          </w:p>
        </w:tc>
        <w:tc>
          <w:tcPr>
            <w:tcW w:w="363" w:type="dxa"/>
          </w:tcPr>
          <w:p w14:paraId="73F23E9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337" w:type="dxa"/>
          </w:tcPr>
          <w:p w14:paraId="2F571A5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400х400 мм</w:t>
            </w:r>
          </w:p>
        </w:tc>
      </w:tr>
    </w:tbl>
    <w:p w14:paraId="4FBDDE9A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«Транспорт и просеивание продукта»: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50"/>
        <w:gridCol w:w="4918"/>
        <w:gridCol w:w="363"/>
        <w:gridCol w:w="3218"/>
      </w:tblGrid>
      <w:tr w:rsidR="00E76372" w:rsidRPr="00E76372" w14:paraId="68397C8A" w14:textId="77777777" w:rsidTr="0083730B">
        <w:tc>
          <w:tcPr>
            <w:tcW w:w="1696" w:type="dxa"/>
            <w:gridSpan w:val="2"/>
            <w:shd w:val="clear" w:color="auto" w:fill="BFBFBF"/>
            <w:vAlign w:val="center"/>
          </w:tcPr>
          <w:p w14:paraId="4211A9A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3AA6B1E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2804C2C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 w:val="restart"/>
            <w:shd w:val="clear" w:color="auto" w:fill="BFBFBF"/>
            <w:vAlign w:val="center"/>
          </w:tcPr>
          <w:p w14:paraId="59B0A1B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E76372" w:rsidRPr="00E76372" w14:paraId="321F8258" w14:textId="77777777" w:rsidTr="0083730B">
        <w:tc>
          <w:tcPr>
            <w:tcW w:w="846" w:type="dxa"/>
            <w:shd w:val="clear" w:color="auto" w:fill="BFBFBF"/>
            <w:vAlign w:val="center"/>
          </w:tcPr>
          <w:p w14:paraId="006BB2C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1 силос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3EB5F3F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2 силоса</w:t>
            </w: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655D917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51A1764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/>
            <w:shd w:val="clear" w:color="auto" w:fill="F2F2F2"/>
            <w:vAlign w:val="center"/>
          </w:tcPr>
          <w:p w14:paraId="3A42DCD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E76372" w:rsidRPr="00E76372" w14:paraId="006C0F92" w14:textId="77777777" w:rsidTr="0083730B">
        <w:tc>
          <w:tcPr>
            <w:tcW w:w="846" w:type="dxa"/>
            <w:shd w:val="clear" w:color="auto" w:fill="D9D9D9"/>
            <w:vAlign w:val="center"/>
          </w:tcPr>
          <w:p w14:paraId="7DD83A1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6B387EA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7160D79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Разгружатель донный</w:t>
            </w:r>
          </w:p>
        </w:tc>
        <w:tc>
          <w:tcPr>
            <w:tcW w:w="363" w:type="dxa"/>
            <w:shd w:val="clear" w:color="auto" w:fill="D9D9D9"/>
          </w:tcPr>
          <w:p w14:paraId="2B3C8C5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CE175A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РД 400*400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E76372" w:rsidRPr="00E76372" w14:paraId="74B45238" w14:textId="77777777" w:rsidTr="0083730B">
        <w:tc>
          <w:tcPr>
            <w:tcW w:w="846" w:type="dxa"/>
            <w:shd w:val="clear" w:color="auto" w:fill="FFFFFF"/>
            <w:vAlign w:val="center"/>
          </w:tcPr>
          <w:p w14:paraId="4C9DFD7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411F5F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201585A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подачи цемента в валковый питатель, установлен на выпускном отверстии силоса</w:t>
            </w:r>
          </w:p>
        </w:tc>
      </w:tr>
      <w:tr w:rsidR="00E76372" w:rsidRPr="00E76372" w14:paraId="69FD6065" w14:textId="77777777" w:rsidTr="0083730B">
        <w:tc>
          <w:tcPr>
            <w:tcW w:w="846" w:type="dxa"/>
            <w:shd w:val="clear" w:color="auto" w:fill="FFFFFF"/>
            <w:vAlign w:val="center"/>
          </w:tcPr>
          <w:p w14:paraId="44C31B4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BFAC3E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E3AE6A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Присоединительный фланец</w:t>
            </w:r>
          </w:p>
        </w:tc>
        <w:tc>
          <w:tcPr>
            <w:tcW w:w="363" w:type="dxa"/>
            <w:shd w:val="clear" w:color="auto" w:fill="FFFFFF"/>
          </w:tcPr>
          <w:p w14:paraId="24AED40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2080D9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400*400 мм</w:t>
            </w:r>
          </w:p>
        </w:tc>
      </w:tr>
      <w:tr w:rsidR="00E76372" w:rsidRPr="00E76372" w14:paraId="728C0135" w14:textId="77777777" w:rsidTr="0083730B">
        <w:tc>
          <w:tcPr>
            <w:tcW w:w="846" w:type="dxa"/>
            <w:shd w:val="clear" w:color="auto" w:fill="FFFFFF"/>
            <w:vAlign w:val="center"/>
          </w:tcPr>
          <w:p w14:paraId="3867F20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6BD19F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F99D24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выпускного отверстии</w:t>
            </w:r>
          </w:p>
        </w:tc>
        <w:tc>
          <w:tcPr>
            <w:tcW w:w="363" w:type="dxa"/>
            <w:shd w:val="clear" w:color="auto" w:fill="FFFFFF"/>
          </w:tcPr>
          <w:p w14:paraId="6B24B47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7A2B84A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200 мм</w:t>
            </w:r>
          </w:p>
        </w:tc>
      </w:tr>
      <w:tr w:rsidR="00E76372" w:rsidRPr="00E76372" w14:paraId="47DFB9FF" w14:textId="77777777" w:rsidTr="0083730B">
        <w:tc>
          <w:tcPr>
            <w:tcW w:w="846" w:type="dxa"/>
            <w:shd w:val="clear" w:color="auto" w:fill="FFFFFF"/>
            <w:vAlign w:val="center"/>
          </w:tcPr>
          <w:p w14:paraId="00173DA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6A5CD3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1BEC01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сжатом воздухе</w:t>
            </w:r>
          </w:p>
        </w:tc>
        <w:tc>
          <w:tcPr>
            <w:tcW w:w="363" w:type="dxa"/>
            <w:shd w:val="clear" w:color="auto" w:fill="FFFFFF"/>
          </w:tcPr>
          <w:p w14:paraId="3DDC760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4DA82D5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0,5 м³/мин при давлении 0,5 бар</w:t>
            </w:r>
          </w:p>
        </w:tc>
      </w:tr>
      <w:tr w:rsidR="00E76372" w:rsidRPr="00E76372" w14:paraId="14F0C279" w14:textId="77777777" w:rsidTr="0083730B">
        <w:tc>
          <w:tcPr>
            <w:tcW w:w="846" w:type="dxa"/>
            <w:shd w:val="clear" w:color="auto" w:fill="FFFFFF"/>
            <w:vAlign w:val="center"/>
          </w:tcPr>
          <w:p w14:paraId="6CEF343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FB408B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8C008D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6A1ED85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3C5E9E6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7C82C774" w14:textId="77777777" w:rsidTr="0083730B">
        <w:tc>
          <w:tcPr>
            <w:tcW w:w="846" w:type="dxa"/>
            <w:shd w:val="clear" w:color="auto" w:fill="D9D9D9"/>
            <w:vAlign w:val="center"/>
          </w:tcPr>
          <w:p w14:paraId="73614DA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76EC2A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5D17F0C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Питатель валковый</w:t>
            </w:r>
          </w:p>
        </w:tc>
        <w:tc>
          <w:tcPr>
            <w:tcW w:w="363" w:type="dxa"/>
            <w:shd w:val="clear" w:color="auto" w:fill="D9D9D9"/>
          </w:tcPr>
          <w:p w14:paraId="7A7DBBB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497541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ПВ 200-Э_2062-01</w:t>
            </w:r>
          </w:p>
        </w:tc>
      </w:tr>
      <w:tr w:rsidR="00E76372" w:rsidRPr="00E76372" w14:paraId="1E3876FD" w14:textId="77777777" w:rsidTr="0083730B">
        <w:tc>
          <w:tcPr>
            <w:tcW w:w="846" w:type="dxa"/>
            <w:shd w:val="clear" w:color="auto" w:fill="FFFFFF"/>
            <w:vAlign w:val="center"/>
          </w:tcPr>
          <w:p w14:paraId="402AB51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170ED7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2452F97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Служит в качестве запорного клапана с регулируемым проходным сечением. Применяются для выгрузки тонкодисперсных аэрирующих материалов из силосов и бункеров с контролируемой скоростью. Привод электрический.</w:t>
            </w:r>
          </w:p>
        </w:tc>
      </w:tr>
      <w:tr w:rsidR="00E76372" w:rsidRPr="00E76372" w14:paraId="7665034C" w14:textId="77777777" w:rsidTr="0083730B">
        <w:tc>
          <w:tcPr>
            <w:tcW w:w="846" w:type="dxa"/>
            <w:shd w:val="clear" w:color="auto" w:fill="FFFFFF"/>
            <w:vAlign w:val="center"/>
          </w:tcPr>
          <w:p w14:paraId="773982F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461A99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1B34BA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Рабочая ширина</w:t>
            </w:r>
          </w:p>
        </w:tc>
        <w:tc>
          <w:tcPr>
            <w:tcW w:w="363" w:type="dxa"/>
            <w:shd w:val="clear" w:color="auto" w:fill="FFFFFF"/>
          </w:tcPr>
          <w:p w14:paraId="366980F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885218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200 мм</w:t>
            </w:r>
          </w:p>
        </w:tc>
      </w:tr>
      <w:tr w:rsidR="00E76372" w:rsidRPr="00E76372" w14:paraId="03B4D8FB" w14:textId="77777777" w:rsidTr="0083730B">
        <w:tc>
          <w:tcPr>
            <w:tcW w:w="846" w:type="dxa"/>
            <w:shd w:val="clear" w:color="auto" w:fill="FFFFFF"/>
            <w:vAlign w:val="center"/>
          </w:tcPr>
          <w:p w14:paraId="1C3C7C1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7712D0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BD9925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Производительность расчетная</w:t>
            </w:r>
          </w:p>
        </w:tc>
        <w:tc>
          <w:tcPr>
            <w:tcW w:w="363" w:type="dxa"/>
            <w:shd w:val="clear" w:color="auto" w:fill="FFFFFF"/>
          </w:tcPr>
          <w:p w14:paraId="54CF751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35CC8FC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до 70 м³/час</w:t>
            </w:r>
          </w:p>
        </w:tc>
      </w:tr>
      <w:tr w:rsidR="00E76372" w:rsidRPr="00E76372" w14:paraId="38FFA9F5" w14:textId="77777777" w:rsidTr="0083730B">
        <w:tc>
          <w:tcPr>
            <w:tcW w:w="846" w:type="dxa"/>
            <w:shd w:val="clear" w:color="auto" w:fill="FFFFFF"/>
            <w:vAlign w:val="center"/>
          </w:tcPr>
          <w:p w14:paraId="4BF4C92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8D6EC2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382EC3C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Потребность в сжатом воздухе </w:t>
            </w:r>
          </w:p>
        </w:tc>
        <w:tc>
          <w:tcPr>
            <w:tcW w:w="363" w:type="dxa"/>
            <w:shd w:val="clear" w:color="auto" w:fill="FFFFFF"/>
          </w:tcPr>
          <w:p w14:paraId="751A605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FEE034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0,20 м³/мин (0,5бар)</w:t>
            </w:r>
          </w:p>
        </w:tc>
      </w:tr>
      <w:tr w:rsidR="00E76372" w:rsidRPr="00E76372" w14:paraId="33F0484F" w14:textId="77777777" w:rsidTr="0083730B">
        <w:tc>
          <w:tcPr>
            <w:tcW w:w="846" w:type="dxa"/>
            <w:shd w:val="clear" w:color="auto" w:fill="FFFFFF"/>
            <w:vAlign w:val="center"/>
          </w:tcPr>
          <w:p w14:paraId="4327F19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E6B588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72F77B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Установленная мощность </w:t>
            </w:r>
          </w:p>
        </w:tc>
        <w:tc>
          <w:tcPr>
            <w:tcW w:w="363" w:type="dxa"/>
            <w:shd w:val="clear" w:color="auto" w:fill="FFFFFF"/>
          </w:tcPr>
          <w:p w14:paraId="630FED4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750DF80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0,18 кВт</w:t>
            </w:r>
          </w:p>
        </w:tc>
      </w:tr>
      <w:tr w:rsidR="00E76372" w:rsidRPr="00E76372" w14:paraId="35AA4C49" w14:textId="77777777" w:rsidTr="0083730B">
        <w:tc>
          <w:tcPr>
            <w:tcW w:w="846" w:type="dxa"/>
            <w:shd w:val="clear" w:color="auto" w:fill="FFFFFF"/>
            <w:vAlign w:val="center"/>
          </w:tcPr>
          <w:p w14:paraId="2412C19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E9A5F6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0349E0B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443D685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</w:tcPr>
          <w:p w14:paraId="02D80E5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76372" w:rsidRPr="00E76372" w14:paraId="1EFBA5B6" w14:textId="77777777" w:rsidTr="0083730B">
        <w:tc>
          <w:tcPr>
            <w:tcW w:w="846" w:type="dxa"/>
            <w:shd w:val="clear" w:color="auto" w:fill="D9D9D9"/>
            <w:vAlign w:val="center"/>
          </w:tcPr>
          <w:p w14:paraId="613D66F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0BA3BF1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23E59E8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Патрубок выпускной</w:t>
            </w:r>
          </w:p>
        </w:tc>
        <w:tc>
          <w:tcPr>
            <w:tcW w:w="363" w:type="dxa"/>
            <w:shd w:val="clear" w:color="auto" w:fill="D9D9D9"/>
          </w:tcPr>
          <w:p w14:paraId="3AFF997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7AAECD0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ПВ 200_2056</w:t>
            </w:r>
          </w:p>
        </w:tc>
      </w:tr>
      <w:tr w:rsidR="00E76372" w:rsidRPr="00E76372" w14:paraId="1E66378A" w14:textId="77777777" w:rsidTr="0083730B">
        <w:tc>
          <w:tcPr>
            <w:tcW w:w="846" w:type="dxa"/>
            <w:shd w:val="clear" w:color="auto" w:fill="FFFFFF"/>
            <w:vAlign w:val="center"/>
          </w:tcPr>
          <w:p w14:paraId="371104D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2F2ADA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52FBBBF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Компонент аэрожелоба транспортного (для загрузки цемента в аэрожелоб)</w:t>
            </w:r>
          </w:p>
        </w:tc>
      </w:tr>
      <w:tr w:rsidR="00E76372" w:rsidRPr="00E76372" w14:paraId="01B4AF4B" w14:textId="77777777" w:rsidTr="0083730B">
        <w:tc>
          <w:tcPr>
            <w:tcW w:w="846" w:type="dxa"/>
            <w:shd w:val="clear" w:color="auto" w:fill="FFFFFF"/>
            <w:vAlign w:val="center"/>
          </w:tcPr>
          <w:p w14:paraId="526D6FF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B6C3CF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26C272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Пропускная способность</w:t>
            </w:r>
          </w:p>
        </w:tc>
        <w:tc>
          <w:tcPr>
            <w:tcW w:w="363" w:type="dxa"/>
            <w:shd w:val="clear" w:color="auto" w:fill="FFFFFF"/>
          </w:tcPr>
          <w:p w14:paraId="5A26BEF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1B78BB4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70 м³/час</w:t>
            </w:r>
          </w:p>
        </w:tc>
      </w:tr>
      <w:tr w:rsidR="00E76372" w:rsidRPr="00E76372" w14:paraId="4FE3BA44" w14:textId="77777777" w:rsidTr="0083730B">
        <w:tc>
          <w:tcPr>
            <w:tcW w:w="846" w:type="dxa"/>
            <w:shd w:val="clear" w:color="auto" w:fill="FFFFFF"/>
            <w:vAlign w:val="center"/>
          </w:tcPr>
          <w:p w14:paraId="0BB57B5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C49305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ED1515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проходного сечения</w:t>
            </w:r>
          </w:p>
        </w:tc>
        <w:tc>
          <w:tcPr>
            <w:tcW w:w="363" w:type="dxa"/>
            <w:shd w:val="clear" w:color="auto" w:fill="FFFFFF"/>
          </w:tcPr>
          <w:p w14:paraId="2F2B5BC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2D6D29A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200 мм</w:t>
            </w:r>
          </w:p>
        </w:tc>
      </w:tr>
      <w:tr w:rsidR="00E76372" w:rsidRPr="00E76372" w14:paraId="24F07731" w14:textId="77777777" w:rsidTr="0083730B">
        <w:tc>
          <w:tcPr>
            <w:tcW w:w="846" w:type="dxa"/>
            <w:shd w:val="clear" w:color="auto" w:fill="FFFFFF"/>
            <w:vAlign w:val="center"/>
          </w:tcPr>
          <w:p w14:paraId="6E6DB14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1378E5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4B5CA8C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CC48A5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5AFC87B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74C956E7" w14:textId="77777777" w:rsidTr="0083730B">
        <w:tc>
          <w:tcPr>
            <w:tcW w:w="846" w:type="dxa"/>
            <w:shd w:val="clear" w:color="auto" w:fill="D9D9D9"/>
            <w:vAlign w:val="center"/>
          </w:tcPr>
          <w:p w14:paraId="38194D3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3DB5377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6C1C9D7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Воздуходувка</w:t>
            </w:r>
          </w:p>
        </w:tc>
        <w:tc>
          <w:tcPr>
            <w:tcW w:w="363" w:type="dxa"/>
            <w:shd w:val="clear" w:color="auto" w:fill="D9D9D9"/>
          </w:tcPr>
          <w:p w14:paraId="20D135D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150B7D0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Поставка покупателя</w:t>
            </w:r>
          </w:p>
        </w:tc>
      </w:tr>
      <w:tr w:rsidR="00E76372" w:rsidRPr="00E76372" w14:paraId="5B05A239" w14:textId="77777777" w:rsidTr="0083730B">
        <w:tc>
          <w:tcPr>
            <w:tcW w:w="846" w:type="dxa"/>
            <w:shd w:val="clear" w:color="auto" w:fill="FFFFFF"/>
            <w:vAlign w:val="center"/>
          </w:tcPr>
          <w:p w14:paraId="6B17CD6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B30FC5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714E119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Для обеспечения донных разгружателей и питателей валковых сжатым воздухом</w:t>
            </w:r>
          </w:p>
        </w:tc>
      </w:tr>
      <w:tr w:rsidR="00E76372" w:rsidRPr="00E76372" w14:paraId="556DBF99" w14:textId="77777777" w:rsidTr="0083730B">
        <w:tc>
          <w:tcPr>
            <w:tcW w:w="846" w:type="dxa"/>
            <w:shd w:val="clear" w:color="auto" w:fill="FFFFFF"/>
            <w:vAlign w:val="center"/>
          </w:tcPr>
          <w:p w14:paraId="022D52E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FD32F5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3CC871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5866227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145FFA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1,0 м³/мин</w:t>
            </w:r>
          </w:p>
        </w:tc>
      </w:tr>
      <w:tr w:rsidR="00E76372" w:rsidRPr="00E76372" w14:paraId="0336CC06" w14:textId="77777777" w:rsidTr="0083730B">
        <w:tc>
          <w:tcPr>
            <w:tcW w:w="846" w:type="dxa"/>
            <w:shd w:val="clear" w:color="auto" w:fill="FFFFFF"/>
            <w:vAlign w:val="center"/>
          </w:tcPr>
          <w:p w14:paraId="6E5C3C2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37D844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1479FD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Давление максимум</w:t>
            </w:r>
          </w:p>
        </w:tc>
        <w:tc>
          <w:tcPr>
            <w:tcW w:w="363" w:type="dxa"/>
            <w:shd w:val="clear" w:color="auto" w:fill="FFFFFF"/>
          </w:tcPr>
          <w:p w14:paraId="13CB8FA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0352313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0,5 бар</w:t>
            </w:r>
          </w:p>
        </w:tc>
      </w:tr>
      <w:tr w:rsidR="00E76372" w:rsidRPr="00E76372" w14:paraId="353C5748" w14:textId="77777777" w:rsidTr="0083730B">
        <w:tc>
          <w:tcPr>
            <w:tcW w:w="846" w:type="dxa"/>
            <w:shd w:val="clear" w:color="auto" w:fill="FFFFFF"/>
            <w:vAlign w:val="center"/>
          </w:tcPr>
          <w:p w14:paraId="683DA8C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0806CF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9E05AE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2F0B30D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5B5DB6D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4,0 кВт</w:t>
            </w:r>
          </w:p>
        </w:tc>
      </w:tr>
      <w:tr w:rsidR="00E76372" w:rsidRPr="00E76372" w14:paraId="0CDB7DFF" w14:textId="77777777" w:rsidTr="0083730B">
        <w:tc>
          <w:tcPr>
            <w:tcW w:w="846" w:type="dxa"/>
            <w:shd w:val="clear" w:color="auto" w:fill="FFFFFF"/>
            <w:vAlign w:val="center"/>
          </w:tcPr>
          <w:p w14:paraId="66ED44B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771047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05C5B5C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Вихревая воздуходувка в комплекте с фильтром и предохранительным клапаном.</w:t>
            </w:r>
          </w:p>
        </w:tc>
      </w:tr>
      <w:tr w:rsidR="00E76372" w:rsidRPr="00E76372" w14:paraId="1C1C7D15" w14:textId="77777777" w:rsidTr="0083730B">
        <w:tc>
          <w:tcPr>
            <w:tcW w:w="846" w:type="dxa"/>
            <w:shd w:val="clear" w:color="auto" w:fill="FFFFFF"/>
            <w:vAlign w:val="center"/>
          </w:tcPr>
          <w:p w14:paraId="5B7D45E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FF067F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4D16AE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20FE5F8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59A4A36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13D3D86D" w14:textId="77777777" w:rsidTr="0083730B">
        <w:tc>
          <w:tcPr>
            <w:tcW w:w="846" w:type="dxa"/>
            <w:shd w:val="clear" w:color="auto" w:fill="D9D9D9"/>
            <w:vAlign w:val="center"/>
          </w:tcPr>
          <w:p w14:paraId="0BF754F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2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2A8436E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3*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2D3A9F8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Секция аэрожелоба </w:t>
            </w:r>
          </w:p>
        </w:tc>
        <w:tc>
          <w:tcPr>
            <w:tcW w:w="363" w:type="dxa"/>
            <w:shd w:val="clear" w:color="auto" w:fill="D9D9D9"/>
          </w:tcPr>
          <w:p w14:paraId="3D06913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3FFE24B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АТ200-3,0_2055-06</w:t>
            </w:r>
          </w:p>
        </w:tc>
      </w:tr>
      <w:tr w:rsidR="00E76372" w:rsidRPr="00E76372" w14:paraId="0FDFEBAB" w14:textId="77777777" w:rsidTr="0083730B">
        <w:tc>
          <w:tcPr>
            <w:tcW w:w="846" w:type="dxa"/>
            <w:shd w:val="clear" w:color="auto" w:fill="FFFFFF"/>
            <w:vAlign w:val="center"/>
          </w:tcPr>
          <w:p w14:paraId="412293C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68D273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5027547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Секция аэрожелоба транспортного.</w:t>
            </w:r>
          </w:p>
        </w:tc>
      </w:tr>
      <w:tr w:rsidR="00E76372" w:rsidRPr="00E76372" w14:paraId="1257118D" w14:textId="77777777" w:rsidTr="0083730B">
        <w:tc>
          <w:tcPr>
            <w:tcW w:w="846" w:type="dxa"/>
            <w:shd w:val="clear" w:color="auto" w:fill="FFFFFF"/>
            <w:vAlign w:val="center"/>
          </w:tcPr>
          <w:p w14:paraId="1C60A67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2DEBE3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633B9B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Производительность расчетная</w:t>
            </w:r>
          </w:p>
        </w:tc>
        <w:tc>
          <w:tcPr>
            <w:tcW w:w="363" w:type="dxa"/>
            <w:shd w:val="clear" w:color="auto" w:fill="FFFFFF"/>
          </w:tcPr>
          <w:p w14:paraId="39687FB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78F962F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70 м³/час</w:t>
            </w:r>
          </w:p>
        </w:tc>
      </w:tr>
      <w:tr w:rsidR="00E76372" w:rsidRPr="00E76372" w14:paraId="42A458BA" w14:textId="77777777" w:rsidTr="0083730B">
        <w:tc>
          <w:tcPr>
            <w:tcW w:w="846" w:type="dxa"/>
            <w:shd w:val="clear" w:color="auto" w:fill="FFFFFF"/>
            <w:vAlign w:val="center"/>
          </w:tcPr>
          <w:p w14:paraId="314904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92EFD8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AC245E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секции</w:t>
            </w:r>
          </w:p>
        </w:tc>
        <w:tc>
          <w:tcPr>
            <w:tcW w:w="363" w:type="dxa"/>
            <w:shd w:val="clear" w:color="auto" w:fill="FFFFFF"/>
          </w:tcPr>
          <w:p w14:paraId="0A01229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898A2A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200 мм</w:t>
            </w:r>
          </w:p>
        </w:tc>
      </w:tr>
      <w:tr w:rsidR="00E76372" w:rsidRPr="00E76372" w14:paraId="16355561" w14:textId="77777777" w:rsidTr="0083730B">
        <w:tc>
          <w:tcPr>
            <w:tcW w:w="846" w:type="dxa"/>
            <w:shd w:val="clear" w:color="auto" w:fill="FFFFFF"/>
            <w:vAlign w:val="center"/>
          </w:tcPr>
          <w:p w14:paraId="35ECA7A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2E92BA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563B978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 секции</w:t>
            </w:r>
          </w:p>
        </w:tc>
        <w:tc>
          <w:tcPr>
            <w:tcW w:w="363" w:type="dxa"/>
            <w:shd w:val="clear" w:color="auto" w:fill="FFFFFF"/>
          </w:tcPr>
          <w:p w14:paraId="4731004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3DE50674" w14:textId="48B3DF28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>00 мм</w:t>
            </w:r>
          </w:p>
        </w:tc>
      </w:tr>
      <w:tr w:rsidR="00E76372" w:rsidRPr="00E76372" w14:paraId="1942E749" w14:textId="77777777" w:rsidTr="0083730B">
        <w:tc>
          <w:tcPr>
            <w:tcW w:w="846" w:type="dxa"/>
            <w:shd w:val="clear" w:color="auto" w:fill="FFFFFF"/>
            <w:vAlign w:val="center"/>
          </w:tcPr>
          <w:p w14:paraId="1719176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8A4520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2EB3DB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трансп. воздухе</w:t>
            </w:r>
          </w:p>
        </w:tc>
        <w:tc>
          <w:tcPr>
            <w:tcW w:w="363" w:type="dxa"/>
            <w:shd w:val="clear" w:color="auto" w:fill="FFFFFF"/>
          </w:tcPr>
          <w:p w14:paraId="65AC772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2463871B" w14:textId="6A404174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м³/мин при давлении 0,06 бар</w:t>
            </w:r>
          </w:p>
        </w:tc>
      </w:tr>
      <w:tr w:rsidR="00E76372" w:rsidRPr="00E76372" w14:paraId="3BFF9526" w14:textId="77777777" w:rsidTr="0083730B">
        <w:tc>
          <w:tcPr>
            <w:tcW w:w="846" w:type="dxa"/>
            <w:shd w:val="clear" w:color="auto" w:fill="FFFFFF"/>
            <w:vAlign w:val="center"/>
          </w:tcPr>
          <w:p w14:paraId="36AF922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88658E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50C758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аспирации</w:t>
            </w:r>
          </w:p>
        </w:tc>
        <w:tc>
          <w:tcPr>
            <w:tcW w:w="363" w:type="dxa"/>
            <w:shd w:val="clear" w:color="auto" w:fill="FFFFFF"/>
          </w:tcPr>
          <w:p w14:paraId="6A04671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45F3FB6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1 500 м³/час</w:t>
            </w:r>
          </w:p>
        </w:tc>
      </w:tr>
      <w:tr w:rsidR="00E76372" w:rsidRPr="00E76372" w14:paraId="2C031B28" w14:textId="77777777" w:rsidTr="0083730B">
        <w:tc>
          <w:tcPr>
            <w:tcW w:w="846" w:type="dxa"/>
            <w:shd w:val="clear" w:color="auto" w:fill="FFFFFF"/>
            <w:vAlign w:val="center"/>
          </w:tcPr>
          <w:p w14:paraId="5709B5A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A89F8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9FF8E4F" w14:textId="085698BA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Примечание: при установке двух силосов аэрожелоб увеличивается дополнительно на 2 секции длиной </w:t>
            </w:r>
            <w:r w:rsidR="0083730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  <w:r w:rsidRPr="00E7637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00 и 1500 мм</w:t>
            </w:r>
          </w:p>
        </w:tc>
      </w:tr>
      <w:tr w:rsidR="00E76372" w:rsidRPr="00E76372" w14:paraId="68DB50B6" w14:textId="77777777" w:rsidTr="0083730B">
        <w:tc>
          <w:tcPr>
            <w:tcW w:w="846" w:type="dxa"/>
            <w:shd w:val="clear" w:color="auto" w:fill="FFFFFF"/>
            <w:vAlign w:val="center"/>
          </w:tcPr>
          <w:p w14:paraId="0E3598B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92F528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677E06E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E76372" w:rsidRPr="00E76372" w14:paraId="64BDE8E2" w14:textId="77777777" w:rsidTr="0083730B">
        <w:tc>
          <w:tcPr>
            <w:tcW w:w="846" w:type="dxa"/>
            <w:shd w:val="clear" w:color="auto" w:fill="D9D9D9"/>
            <w:vAlign w:val="center"/>
          </w:tcPr>
          <w:p w14:paraId="40B447E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5F38724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385724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Патрубок выпускной</w:t>
            </w:r>
          </w:p>
        </w:tc>
        <w:tc>
          <w:tcPr>
            <w:tcW w:w="363" w:type="dxa"/>
            <w:shd w:val="clear" w:color="auto" w:fill="D9D9D9"/>
          </w:tcPr>
          <w:p w14:paraId="017CD44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2CE83EC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ПВ 200_2056</w:t>
            </w:r>
          </w:p>
        </w:tc>
      </w:tr>
      <w:tr w:rsidR="00E76372" w:rsidRPr="00E76372" w14:paraId="1AFF1B82" w14:textId="77777777" w:rsidTr="0083730B">
        <w:tc>
          <w:tcPr>
            <w:tcW w:w="846" w:type="dxa"/>
            <w:shd w:val="clear" w:color="auto" w:fill="FFFFFF"/>
            <w:vAlign w:val="center"/>
          </w:tcPr>
          <w:p w14:paraId="649C04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0561B1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1259D2F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Компонент аэрожелоба транспортного</w:t>
            </w:r>
          </w:p>
        </w:tc>
      </w:tr>
      <w:tr w:rsidR="00E76372" w:rsidRPr="00E76372" w14:paraId="0BF81688" w14:textId="77777777" w:rsidTr="0083730B">
        <w:tc>
          <w:tcPr>
            <w:tcW w:w="846" w:type="dxa"/>
            <w:shd w:val="clear" w:color="auto" w:fill="FFFFFF"/>
            <w:vAlign w:val="center"/>
          </w:tcPr>
          <w:p w14:paraId="47CF128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E06D01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66AA0C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Пропускная способность</w:t>
            </w:r>
          </w:p>
        </w:tc>
        <w:tc>
          <w:tcPr>
            <w:tcW w:w="363" w:type="dxa"/>
            <w:shd w:val="clear" w:color="auto" w:fill="FFFFFF"/>
          </w:tcPr>
          <w:p w14:paraId="13A7E89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2B919B1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70 м³/час</w:t>
            </w:r>
          </w:p>
        </w:tc>
      </w:tr>
      <w:tr w:rsidR="0083730B" w:rsidRPr="00E76372" w14:paraId="4FD03114" w14:textId="77777777" w:rsidTr="0083730B">
        <w:tc>
          <w:tcPr>
            <w:tcW w:w="846" w:type="dxa"/>
            <w:shd w:val="clear" w:color="auto" w:fill="FFFFFF"/>
            <w:vAlign w:val="center"/>
          </w:tcPr>
          <w:p w14:paraId="7BE5DBAB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C291FD0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0B64F99" w14:textId="187CD3C2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проходного сечения</w:t>
            </w:r>
          </w:p>
        </w:tc>
        <w:tc>
          <w:tcPr>
            <w:tcW w:w="363" w:type="dxa"/>
            <w:shd w:val="clear" w:color="auto" w:fill="FFFFFF"/>
          </w:tcPr>
          <w:p w14:paraId="3D185CAD" w14:textId="41B19C58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AA8263F" w14:textId="55C7B96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>200 мм</w:t>
            </w:r>
          </w:p>
        </w:tc>
      </w:tr>
      <w:tr w:rsidR="0083730B" w:rsidRPr="00E76372" w14:paraId="5D822E3C" w14:textId="77777777" w:rsidTr="0083730B">
        <w:tc>
          <w:tcPr>
            <w:tcW w:w="846" w:type="dxa"/>
            <w:shd w:val="clear" w:color="auto" w:fill="FFFFFF"/>
            <w:vAlign w:val="center"/>
          </w:tcPr>
          <w:p w14:paraId="478509F7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5DC292A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A240154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5253E1E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70D8A5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730B" w:rsidRPr="00E76372" w14:paraId="3224542F" w14:textId="77777777" w:rsidTr="0083730B">
        <w:tc>
          <w:tcPr>
            <w:tcW w:w="846" w:type="dxa"/>
            <w:shd w:val="clear" w:color="auto" w:fill="D9D9D9"/>
            <w:vAlign w:val="center"/>
          </w:tcPr>
          <w:p w14:paraId="663497D3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0AB1664D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52AE59FC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Вентилятор аэрожелоба</w:t>
            </w:r>
          </w:p>
        </w:tc>
        <w:tc>
          <w:tcPr>
            <w:tcW w:w="363" w:type="dxa"/>
            <w:shd w:val="clear" w:color="auto" w:fill="D9D9D9"/>
          </w:tcPr>
          <w:p w14:paraId="05BEF35D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098AEFF6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Поставка покупателя</w:t>
            </w:r>
          </w:p>
        </w:tc>
      </w:tr>
      <w:tr w:rsidR="0083730B" w:rsidRPr="00E76372" w14:paraId="71E5E5EB" w14:textId="77777777" w:rsidTr="0083730B">
        <w:tc>
          <w:tcPr>
            <w:tcW w:w="846" w:type="dxa"/>
            <w:shd w:val="clear" w:color="auto" w:fill="FFFFFF"/>
            <w:vAlign w:val="center"/>
          </w:tcPr>
          <w:p w14:paraId="36BE622C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0C8F652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789E7470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Сжатый воздух низкого давления для подачи в транспортный аэрожелоб.</w:t>
            </w:r>
          </w:p>
        </w:tc>
      </w:tr>
      <w:tr w:rsidR="0083730B" w:rsidRPr="00E76372" w14:paraId="3F17F954" w14:textId="77777777" w:rsidTr="0083730B">
        <w:tc>
          <w:tcPr>
            <w:tcW w:w="846" w:type="dxa"/>
            <w:shd w:val="clear" w:color="auto" w:fill="FFFFFF"/>
            <w:vAlign w:val="center"/>
          </w:tcPr>
          <w:p w14:paraId="1BB264A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5CD27E0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A7F8CD9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1A4B3DD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38F64B9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6 м³/мин</w:t>
            </w:r>
          </w:p>
        </w:tc>
      </w:tr>
      <w:tr w:rsidR="0083730B" w:rsidRPr="00E76372" w14:paraId="29E57E1B" w14:textId="77777777" w:rsidTr="0083730B">
        <w:tc>
          <w:tcPr>
            <w:tcW w:w="846" w:type="dxa"/>
            <w:shd w:val="clear" w:color="auto" w:fill="FFFFFF"/>
            <w:vAlign w:val="center"/>
          </w:tcPr>
          <w:p w14:paraId="15C4E97B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E3DBE9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1C6904F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Полное давление</w:t>
            </w:r>
          </w:p>
        </w:tc>
        <w:tc>
          <w:tcPr>
            <w:tcW w:w="363" w:type="dxa"/>
            <w:shd w:val="clear" w:color="auto" w:fill="FFFFFF"/>
          </w:tcPr>
          <w:p w14:paraId="199B0988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BC97048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0,063 бар</w:t>
            </w:r>
          </w:p>
        </w:tc>
      </w:tr>
      <w:tr w:rsidR="0083730B" w:rsidRPr="00E76372" w14:paraId="6AE685DB" w14:textId="77777777" w:rsidTr="0083730B">
        <w:tc>
          <w:tcPr>
            <w:tcW w:w="846" w:type="dxa"/>
            <w:shd w:val="clear" w:color="auto" w:fill="FFFFFF"/>
            <w:vAlign w:val="center"/>
          </w:tcPr>
          <w:p w14:paraId="6423A6B3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6BF1983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C42936D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111E9877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DCBB4D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4,0 кВт</w:t>
            </w:r>
          </w:p>
        </w:tc>
      </w:tr>
      <w:tr w:rsidR="0083730B" w:rsidRPr="00E76372" w14:paraId="7693026D" w14:textId="77777777" w:rsidTr="0083730B">
        <w:tc>
          <w:tcPr>
            <w:tcW w:w="846" w:type="dxa"/>
            <w:shd w:val="clear" w:color="auto" w:fill="FFFFFF"/>
            <w:vAlign w:val="center"/>
          </w:tcPr>
          <w:p w14:paraId="28AA2144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1CAE72D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013690A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03B16740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47D2A1B9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83730B" w:rsidRPr="00E76372" w14:paraId="4C5CFE27" w14:textId="77777777" w:rsidTr="0083730B">
        <w:tc>
          <w:tcPr>
            <w:tcW w:w="846" w:type="dxa"/>
            <w:shd w:val="clear" w:color="auto" w:fill="D9D9D9"/>
            <w:vAlign w:val="center"/>
          </w:tcPr>
          <w:p w14:paraId="00D0FD86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комп.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6C9A9CC6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027D4063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Трубопровод воздуха</w:t>
            </w:r>
          </w:p>
        </w:tc>
        <w:tc>
          <w:tcPr>
            <w:tcW w:w="363" w:type="dxa"/>
            <w:shd w:val="clear" w:color="auto" w:fill="D9D9D9"/>
          </w:tcPr>
          <w:p w14:paraId="1A1BB690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34376651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Поставка покупателя</w:t>
            </w:r>
          </w:p>
        </w:tc>
      </w:tr>
      <w:tr w:rsidR="0083730B" w:rsidRPr="00E76372" w14:paraId="4A5FA3A4" w14:textId="77777777" w:rsidTr="0083730B">
        <w:tc>
          <w:tcPr>
            <w:tcW w:w="846" w:type="dxa"/>
            <w:shd w:val="clear" w:color="auto" w:fill="FFFFFF"/>
            <w:vAlign w:val="center"/>
          </w:tcPr>
          <w:p w14:paraId="268EF802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5CD3666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3CACC07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Трубопроводы для подачи сжатого воздуха от вентилятора к секциям транспортного аэрожелоба</w:t>
            </w:r>
          </w:p>
        </w:tc>
      </w:tr>
      <w:tr w:rsidR="0083730B" w:rsidRPr="00E76372" w14:paraId="00C49DBB" w14:textId="77777777" w:rsidTr="0083730B">
        <w:tc>
          <w:tcPr>
            <w:tcW w:w="846" w:type="dxa"/>
            <w:shd w:val="clear" w:color="auto" w:fill="FFFFFF"/>
            <w:vAlign w:val="center"/>
          </w:tcPr>
          <w:p w14:paraId="52159654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13506DC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A54E07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Проходное сечение</w:t>
            </w:r>
          </w:p>
        </w:tc>
        <w:tc>
          <w:tcPr>
            <w:tcW w:w="363" w:type="dxa"/>
            <w:shd w:val="clear" w:color="auto" w:fill="FFFFFF"/>
          </w:tcPr>
          <w:p w14:paraId="75332391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45E86DAF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Ду100</w:t>
            </w:r>
          </w:p>
        </w:tc>
      </w:tr>
      <w:tr w:rsidR="0083730B" w:rsidRPr="00E76372" w14:paraId="5D6BC281" w14:textId="77777777" w:rsidTr="0083730B">
        <w:tc>
          <w:tcPr>
            <w:tcW w:w="846" w:type="dxa"/>
            <w:shd w:val="clear" w:color="auto" w:fill="FFFFFF"/>
            <w:vAlign w:val="center"/>
          </w:tcPr>
          <w:p w14:paraId="11E3C988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AB71B88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DA80D6F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03180F07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4D053FC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83730B" w:rsidRPr="00E76372" w14:paraId="40A6F92C" w14:textId="77777777" w:rsidTr="0083730B">
        <w:tc>
          <w:tcPr>
            <w:tcW w:w="846" w:type="dxa"/>
            <w:shd w:val="clear" w:color="auto" w:fill="D9D9D9"/>
            <w:vAlign w:val="center"/>
          </w:tcPr>
          <w:p w14:paraId="0A11B538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комп.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6461DD77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979F9F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Запорная арматура</w:t>
            </w:r>
          </w:p>
        </w:tc>
        <w:tc>
          <w:tcPr>
            <w:tcW w:w="363" w:type="dxa"/>
            <w:shd w:val="clear" w:color="auto" w:fill="D9D9D9"/>
          </w:tcPr>
          <w:p w14:paraId="777678FA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170BF447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Поставка покупателя</w:t>
            </w:r>
          </w:p>
        </w:tc>
      </w:tr>
      <w:tr w:rsidR="0083730B" w:rsidRPr="00E76372" w14:paraId="6148A6B2" w14:textId="77777777" w:rsidTr="0083730B">
        <w:tc>
          <w:tcPr>
            <w:tcW w:w="846" w:type="dxa"/>
            <w:shd w:val="clear" w:color="auto" w:fill="FFFFFF"/>
            <w:vAlign w:val="center"/>
          </w:tcPr>
          <w:p w14:paraId="60B1DB5C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239321D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7444646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Запорная арматура на трубопроводе сжатого воздуха для регулируемого распределения воздуха по секциям</w:t>
            </w:r>
          </w:p>
        </w:tc>
      </w:tr>
      <w:tr w:rsidR="0083730B" w:rsidRPr="00E76372" w14:paraId="1BFD1CF8" w14:textId="77777777" w:rsidTr="0083730B">
        <w:tc>
          <w:tcPr>
            <w:tcW w:w="846" w:type="dxa"/>
            <w:shd w:val="clear" w:color="auto" w:fill="FFFFFF"/>
            <w:vAlign w:val="center"/>
          </w:tcPr>
          <w:p w14:paraId="3B2FEE81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8DD9DA9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8F62B39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Проходное сечение</w:t>
            </w:r>
          </w:p>
        </w:tc>
        <w:tc>
          <w:tcPr>
            <w:tcW w:w="363" w:type="dxa"/>
            <w:shd w:val="clear" w:color="auto" w:fill="FFFFFF"/>
          </w:tcPr>
          <w:p w14:paraId="06E4E07C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1584A00F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Ду50</w:t>
            </w:r>
          </w:p>
        </w:tc>
      </w:tr>
      <w:tr w:rsidR="0083730B" w:rsidRPr="00E76372" w14:paraId="24E80617" w14:textId="77777777" w:rsidTr="0083730B">
        <w:tc>
          <w:tcPr>
            <w:tcW w:w="846" w:type="dxa"/>
            <w:shd w:val="clear" w:color="auto" w:fill="FFFFFF"/>
            <w:vAlign w:val="center"/>
          </w:tcPr>
          <w:p w14:paraId="584D0E70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F2FCF4F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830BD67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50DED8A1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10298BE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83730B" w:rsidRPr="00E76372" w14:paraId="14CC2148" w14:textId="77777777" w:rsidTr="0083730B">
        <w:tc>
          <w:tcPr>
            <w:tcW w:w="846" w:type="dxa"/>
            <w:shd w:val="clear" w:color="auto" w:fill="D9D9D9"/>
            <w:vAlign w:val="center"/>
          </w:tcPr>
          <w:p w14:paraId="743E618A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1830EC63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27E9522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Элеватор ковшовый</w:t>
            </w:r>
          </w:p>
        </w:tc>
        <w:tc>
          <w:tcPr>
            <w:tcW w:w="363" w:type="dxa"/>
            <w:shd w:val="clear" w:color="auto" w:fill="D9D9D9"/>
          </w:tcPr>
          <w:p w14:paraId="3D027BBD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2351D103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КЭ-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250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40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.15-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</w:p>
        </w:tc>
      </w:tr>
      <w:tr w:rsidR="0083730B" w:rsidRPr="00E76372" w14:paraId="4669939A" w14:textId="77777777" w:rsidTr="0083730B">
        <w:tc>
          <w:tcPr>
            <w:tcW w:w="846" w:type="dxa"/>
            <w:shd w:val="clear" w:color="auto" w:fill="FFFFFF"/>
            <w:vAlign w:val="center"/>
          </w:tcPr>
          <w:p w14:paraId="76257BA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706A8B7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75833A89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вертикального транспортирования продукта.</w:t>
            </w:r>
          </w:p>
        </w:tc>
      </w:tr>
      <w:tr w:rsidR="0083730B" w:rsidRPr="00E76372" w14:paraId="76831A3F" w14:textId="77777777" w:rsidTr="0083730B">
        <w:tc>
          <w:tcPr>
            <w:tcW w:w="846" w:type="dxa"/>
            <w:shd w:val="clear" w:color="auto" w:fill="FFFFFF"/>
            <w:vAlign w:val="center"/>
          </w:tcPr>
          <w:p w14:paraId="5B506245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5D6DD6A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EF8F803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Ширина ковша</w:t>
            </w:r>
          </w:p>
        </w:tc>
        <w:tc>
          <w:tcPr>
            <w:tcW w:w="363" w:type="dxa"/>
            <w:shd w:val="clear" w:color="auto" w:fill="FFFFFF"/>
          </w:tcPr>
          <w:p w14:paraId="004F5007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7DBDD436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250 мм</w:t>
            </w:r>
          </w:p>
        </w:tc>
      </w:tr>
      <w:tr w:rsidR="0083730B" w:rsidRPr="00E76372" w14:paraId="4E1C8916" w14:textId="77777777" w:rsidTr="0083730B">
        <w:tc>
          <w:tcPr>
            <w:tcW w:w="846" w:type="dxa"/>
            <w:shd w:val="clear" w:color="auto" w:fill="FFFFFF"/>
            <w:vAlign w:val="center"/>
          </w:tcPr>
          <w:p w14:paraId="1E92CA11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05EA64D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A1E8D5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Высота транспортирования</w:t>
            </w:r>
          </w:p>
        </w:tc>
        <w:tc>
          <w:tcPr>
            <w:tcW w:w="363" w:type="dxa"/>
            <w:shd w:val="clear" w:color="auto" w:fill="FFFFFF"/>
          </w:tcPr>
          <w:p w14:paraId="11206938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237156D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11500мм </w:t>
            </w:r>
          </w:p>
        </w:tc>
      </w:tr>
      <w:tr w:rsidR="0083730B" w:rsidRPr="00E76372" w14:paraId="59CB30BB" w14:textId="77777777" w:rsidTr="0083730B">
        <w:tc>
          <w:tcPr>
            <w:tcW w:w="846" w:type="dxa"/>
            <w:shd w:val="clear" w:color="auto" w:fill="FFFFFF"/>
            <w:vAlign w:val="center"/>
          </w:tcPr>
          <w:p w14:paraId="37C3DFD1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06E320F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E83612F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Геометрический объем ковша</w:t>
            </w:r>
          </w:p>
        </w:tc>
        <w:tc>
          <w:tcPr>
            <w:tcW w:w="363" w:type="dxa"/>
            <w:shd w:val="clear" w:color="auto" w:fill="FFFFFF"/>
          </w:tcPr>
          <w:p w14:paraId="21342C1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98CCE17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2,0 л</w:t>
            </w:r>
          </w:p>
        </w:tc>
      </w:tr>
      <w:tr w:rsidR="0083730B" w:rsidRPr="00E76372" w14:paraId="5E259D17" w14:textId="77777777" w:rsidTr="0083730B">
        <w:tc>
          <w:tcPr>
            <w:tcW w:w="846" w:type="dxa"/>
            <w:shd w:val="clear" w:color="auto" w:fill="FFFFFF"/>
            <w:vAlign w:val="center"/>
          </w:tcPr>
          <w:p w14:paraId="631950BF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D3B8EEB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50E6BDEA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Степень заполнения ковша</w:t>
            </w:r>
          </w:p>
        </w:tc>
        <w:tc>
          <w:tcPr>
            <w:tcW w:w="363" w:type="dxa"/>
            <w:shd w:val="clear" w:color="auto" w:fill="FFFFFF"/>
          </w:tcPr>
          <w:p w14:paraId="3F108D1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79020924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60%</w:t>
            </w:r>
          </w:p>
        </w:tc>
      </w:tr>
      <w:tr w:rsidR="0083730B" w:rsidRPr="00E76372" w14:paraId="796550FF" w14:textId="77777777" w:rsidTr="0083730B">
        <w:tc>
          <w:tcPr>
            <w:tcW w:w="846" w:type="dxa"/>
            <w:shd w:val="clear" w:color="auto" w:fill="FFFFFF"/>
            <w:vAlign w:val="center"/>
          </w:tcPr>
          <w:p w14:paraId="640874AA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3707A85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D191535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Скорость транспортирования </w:t>
            </w:r>
          </w:p>
        </w:tc>
        <w:tc>
          <w:tcPr>
            <w:tcW w:w="363" w:type="dxa"/>
            <w:shd w:val="clear" w:color="auto" w:fill="FFFFFF"/>
          </w:tcPr>
          <w:p w14:paraId="464F8ABD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748A517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1,5 м/сек</w:t>
            </w:r>
          </w:p>
        </w:tc>
      </w:tr>
      <w:tr w:rsidR="0083730B" w:rsidRPr="00E76372" w14:paraId="29628003" w14:textId="77777777" w:rsidTr="0083730B">
        <w:tc>
          <w:tcPr>
            <w:tcW w:w="846" w:type="dxa"/>
            <w:shd w:val="clear" w:color="auto" w:fill="FFFFFF"/>
            <w:vAlign w:val="center"/>
          </w:tcPr>
          <w:p w14:paraId="3EE13B27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1A70C06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0853F9C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Расчетная 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72E6200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0168B7D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 м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/час</w:t>
            </w:r>
          </w:p>
        </w:tc>
      </w:tr>
      <w:tr w:rsidR="0083730B" w:rsidRPr="00E76372" w14:paraId="70A2AC2D" w14:textId="77777777" w:rsidTr="0083730B">
        <w:tc>
          <w:tcPr>
            <w:tcW w:w="846" w:type="dxa"/>
            <w:shd w:val="clear" w:color="auto" w:fill="FFFFFF"/>
            <w:vAlign w:val="center"/>
          </w:tcPr>
          <w:p w14:paraId="42D5CE0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F4EC1B2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B699A4A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0D50CD7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FE6499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7,5 кВт</w:t>
            </w:r>
          </w:p>
        </w:tc>
      </w:tr>
      <w:tr w:rsidR="0083730B" w:rsidRPr="00E76372" w14:paraId="4D9A0A8A" w14:textId="77777777" w:rsidTr="0083730B">
        <w:tc>
          <w:tcPr>
            <w:tcW w:w="846" w:type="dxa"/>
            <w:shd w:val="clear" w:color="auto" w:fill="FFFFFF"/>
            <w:vAlign w:val="center"/>
          </w:tcPr>
          <w:p w14:paraId="2BB437B4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BC9C9E2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4752C69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Башмак с натяжным барабаном, головка с приводным барабаном, привод мотор-редуктор, выносные подшипниковые узлы, комплект коробов, лента с установленными ковшами.</w:t>
            </w:r>
          </w:p>
        </w:tc>
      </w:tr>
      <w:tr w:rsidR="0083730B" w:rsidRPr="00E76372" w14:paraId="206E2F42" w14:textId="77777777" w:rsidTr="0083730B">
        <w:tc>
          <w:tcPr>
            <w:tcW w:w="846" w:type="dxa"/>
            <w:shd w:val="clear" w:color="auto" w:fill="FFFFFF"/>
            <w:vAlign w:val="center"/>
          </w:tcPr>
          <w:p w14:paraId="29932EF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E7E9E78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A920D0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3" w:type="dxa"/>
            <w:shd w:val="clear" w:color="auto" w:fill="FFFFFF"/>
          </w:tcPr>
          <w:p w14:paraId="400B930D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17151FB5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3730B" w:rsidRPr="00E76372" w14:paraId="6E5CD798" w14:textId="77777777" w:rsidTr="0083730B">
        <w:tc>
          <w:tcPr>
            <w:tcW w:w="846" w:type="dxa"/>
            <w:shd w:val="clear" w:color="auto" w:fill="D9D9D9"/>
            <w:vAlign w:val="center"/>
          </w:tcPr>
          <w:p w14:paraId="3E17BBE9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2F90B7A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5DE3667A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Переключатель потока</w:t>
            </w:r>
          </w:p>
        </w:tc>
        <w:tc>
          <w:tcPr>
            <w:tcW w:w="363" w:type="dxa"/>
            <w:shd w:val="clear" w:color="auto" w:fill="D9D9D9"/>
          </w:tcPr>
          <w:p w14:paraId="77DF2F1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bottom"/>
          </w:tcPr>
          <w:p w14:paraId="481F2860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2-ая очередь</w:t>
            </w:r>
          </w:p>
        </w:tc>
      </w:tr>
      <w:tr w:rsidR="0083730B" w:rsidRPr="00E76372" w14:paraId="0A7A3DBE" w14:textId="77777777" w:rsidTr="0083730B">
        <w:tc>
          <w:tcPr>
            <w:tcW w:w="846" w:type="dxa"/>
            <w:shd w:val="clear" w:color="auto" w:fill="FFFFFF"/>
            <w:vAlign w:val="center"/>
          </w:tcPr>
          <w:p w14:paraId="7AC7D18F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EBF5827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6DA5BE16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Для изменения направления потока сыпучих материалов, пневматический привод.</w:t>
            </w:r>
          </w:p>
        </w:tc>
      </w:tr>
      <w:tr w:rsidR="0083730B" w:rsidRPr="00E76372" w14:paraId="70334AC6" w14:textId="77777777" w:rsidTr="0083730B">
        <w:tc>
          <w:tcPr>
            <w:tcW w:w="846" w:type="dxa"/>
            <w:shd w:val="clear" w:color="auto" w:fill="FFFFFF"/>
            <w:vAlign w:val="center"/>
          </w:tcPr>
          <w:p w14:paraId="0E9F5D4C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2CAD3BA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A29330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Загрузочное отверстие</w:t>
            </w:r>
          </w:p>
        </w:tc>
        <w:tc>
          <w:tcPr>
            <w:tcW w:w="363" w:type="dxa"/>
            <w:shd w:val="clear" w:color="auto" w:fill="FFFFFF"/>
          </w:tcPr>
          <w:p w14:paraId="69967C30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4D271A93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300*300 мм</w:t>
            </w:r>
          </w:p>
        </w:tc>
      </w:tr>
      <w:tr w:rsidR="0083730B" w:rsidRPr="00E76372" w14:paraId="1FB94950" w14:textId="77777777" w:rsidTr="0083730B">
        <w:tc>
          <w:tcPr>
            <w:tcW w:w="846" w:type="dxa"/>
            <w:shd w:val="clear" w:color="auto" w:fill="FFFFFF"/>
            <w:vAlign w:val="center"/>
          </w:tcPr>
          <w:p w14:paraId="7AC871CE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6C2F0FB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FA3C4D8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Выпускные отверстия</w:t>
            </w:r>
          </w:p>
        </w:tc>
        <w:tc>
          <w:tcPr>
            <w:tcW w:w="363" w:type="dxa"/>
            <w:shd w:val="clear" w:color="auto" w:fill="FFFFFF"/>
          </w:tcPr>
          <w:p w14:paraId="38C36F75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3C979EF1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300*300 мм</w:t>
            </w:r>
          </w:p>
        </w:tc>
      </w:tr>
      <w:tr w:rsidR="0083730B" w:rsidRPr="00E76372" w14:paraId="3C0C1D7D" w14:textId="77777777" w:rsidTr="0083730B">
        <w:tc>
          <w:tcPr>
            <w:tcW w:w="846" w:type="dxa"/>
            <w:shd w:val="clear" w:color="auto" w:fill="FFFFFF"/>
            <w:vAlign w:val="center"/>
          </w:tcPr>
          <w:p w14:paraId="223E39A9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836D9B1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B4A3835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Потребность в сжатом воздухе, 6,0 бар</w:t>
            </w:r>
          </w:p>
        </w:tc>
        <w:tc>
          <w:tcPr>
            <w:tcW w:w="363" w:type="dxa"/>
            <w:shd w:val="clear" w:color="auto" w:fill="FFFFFF"/>
          </w:tcPr>
          <w:p w14:paraId="695B5272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6F76CFB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3,0*10</w:t>
            </w:r>
            <w:r w:rsidRPr="00E76372">
              <w:rPr>
                <w:rFonts w:ascii="Times New Roman" w:hAnsi="Times New Roman" w:cs="Times New Roman"/>
                <w:sz w:val="20"/>
                <w:rtl/>
                <w:lang w:bidi="he-IL"/>
              </w:rPr>
              <w:t>־</w:t>
            </w:r>
            <w:r w:rsidRPr="00E76372">
              <w:rPr>
                <w:rFonts w:ascii="Times New Roman" w:hAnsi="Times New Roman" w:cs="Times New Roman"/>
                <w:sz w:val="20"/>
              </w:rPr>
              <w:t>³м³/мин</w:t>
            </w:r>
          </w:p>
        </w:tc>
      </w:tr>
      <w:tr w:rsidR="0083730B" w:rsidRPr="00E76372" w14:paraId="3283997C" w14:textId="77777777" w:rsidTr="0083730B">
        <w:tc>
          <w:tcPr>
            <w:tcW w:w="846" w:type="dxa"/>
            <w:shd w:val="clear" w:color="auto" w:fill="FFFFFF"/>
            <w:vAlign w:val="center"/>
          </w:tcPr>
          <w:p w14:paraId="37D41542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E405E70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673EA3E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07EE3A86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bottom"/>
          </w:tcPr>
          <w:p w14:paraId="5947CCAB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730B" w:rsidRPr="00E76372" w14:paraId="0E21D488" w14:textId="77777777" w:rsidTr="0083730B">
        <w:tc>
          <w:tcPr>
            <w:tcW w:w="846" w:type="dxa"/>
            <w:shd w:val="clear" w:color="auto" w:fill="D9D9D9"/>
            <w:vAlign w:val="center"/>
          </w:tcPr>
          <w:p w14:paraId="7DA3E9F5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комп.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145359E3" w14:textId="77777777" w:rsidR="0083730B" w:rsidRPr="00E76372" w:rsidRDefault="0083730B" w:rsidP="0083730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5CAC12EF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Монтажные материалы</w:t>
            </w:r>
          </w:p>
        </w:tc>
        <w:tc>
          <w:tcPr>
            <w:tcW w:w="363" w:type="dxa"/>
            <w:shd w:val="clear" w:color="auto" w:fill="D9D9D9"/>
          </w:tcPr>
          <w:p w14:paraId="505F40E0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7148BA59" w14:textId="77777777" w:rsidR="0083730B" w:rsidRPr="00E76372" w:rsidRDefault="0083730B" w:rsidP="0083730B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</w:tbl>
    <w:p w14:paraId="42E323F9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</w:p>
    <w:p w14:paraId="1EE7D4A3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«Фасовка в клапанные мешки»: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50"/>
        <w:gridCol w:w="4918"/>
        <w:gridCol w:w="363"/>
        <w:gridCol w:w="3218"/>
      </w:tblGrid>
      <w:tr w:rsidR="00E76372" w:rsidRPr="00E76372" w14:paraId="65A12D2C" w14:textId="77777777" w:rsidTr="0083730B">
        <w:tc>
          <w:tcPr>
            <w:tcW w:w="1696" w:type="dxa"/>
            <w:gridSpan w:val="2"/>
            <w:vMerge w:val="restart"/>
            <w:shd w:val="clear" w:color="auto" w:fill="BFBFBF"/>
            <w:vAlign w:val="center"/>
          </w:tcPr>
          <w:p w14:paraId="3ED5282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1271A60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2CFB0FD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 w:val="restart"/>
            <w:shd w:val="clear" w:color="auto" w:fill="BFBFBF"/>
            <w:vAlign w:val="center"/>
          </w:tcPr>
          <w:p w14:paraId="369AA46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E76372" w:rsidRPr="00E76372" w14:paraId="4B1A7F03" w14:textId="77777777" w:rsidTr="0083730B">
        <w:tc>
          <w:tcPr>
            <w:tcW w:w="1696" w:type="dxa"/>
            <w:gridSpan w:val="2"/>
            <w:vMerge/>
            <w:shd w:val="clear" w:color="auto" w:fill="BFBFBF"/>
            <w:vAlign w:val="center"/>
          </w:tcPr>
          <w:p w14:paraId="734EEE9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3622F4A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760FE17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/>
            <w:shd w:val="clear" w:color="auto" w:fill="F2F2F2"/>
            <w:vAlign w:val="center"/>
          </w:tcPr>
          <w:p w14:paraId="5A495A4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E76372" w:rsidRPr="00E76372" w14:paraId="40BDD749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528768A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2FC6FBA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Сито барабанное</w:t>
            </w:r>
          </w:p>
        </w:tc>
        <w:tc>
          <w:tcPr>
            <w:tcW w:w="363" w:type="dxa"/>
            <w:shd w:val="clear" w:color="auto" w:fill="D9D9D9"/>
          </w:tcPr>
          <w:p w14:paraId="7FB2055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6B83F79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СБ-1.0_2167</w:t>
            </w:r>
          </w:p>
        </w:tc>
      </w:tr>
      <w:tr w:rsidR="00E76372" w:rsidRPr="00E76372" w14:paraId="26210E4A" w14:textId="77777777" w:rsidTr="0083730B">
        <w:tc>
          <w:tcPr>
            <w:tcW w:w="846" w:type="dxa"/>
            <w:shd w:val="clear" w:color="auto" w:fill="FFFFFF"/>
            <w:vAlign w:val="center"/>
          </w:tcPr>
          <w:p w14:paraId="4DF8E25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010D14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039027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очистки цемента от инородных включений крупнее 8 мм</w:t>
            </w:r>
          </w:p>
        </w:tc>
      </w:tr>
      <w:tr w:rsidR="00E76372" w:rsidRPr="00E76372" w14:paraId="43128681" w14:textId="77777777" w:rsidTr="0083730B">
        <w:tc>
          <w:tcPr>
            <w:tcW w:w="846" w:type="dxa"/>
            <w:shd w:val="clear" w:color="auto" w:fill="FFFFFF"/>
            <w:vAlign w:val="center"/>
          </w:tcPr>
          <w:p w14:paraId="5D2DEC0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5C5754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3320F3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Просеивающая поверхность </w:t>
            </w:r>
          </w:p>
        </w:tc>
        <w:tc>
          <w:tcPr>
            <w:tcW w:w="363" w:type="dxa"/>
            <w:shd w:val="clear" w:color="auto" w:fill="FFFFFF"/>
          </w:tcPr>
          <w:p w14:paraId="727EC80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04CCE24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1,0 м²</w:t>
            </w:r>
          </w:p>
        </w:tc>
      </w:tr>
      <w:tr w:rsidR="00E76372" w:rsidRPr="00E76372" w14:paraId="215163A1" w14:textId="77777777" w:rsidTr="0083730B">
        <w:tc>
          <w:tcPr>
            <w:tcW w:w="846" w:type="dxa"/>
            <w:shd w:val="clear" w:color="auto" w:fill="FFFFFF"/>
            <w:vAlign w:val="center"/>
          </w:tcPr>
          <w:p w14:paraId="38BED73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C53E08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8D8883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Пропускная способность</w:t>
            </w:r>
          </w:p>
        </w:tc>
        <w:tc>
          <w:tcPr>
            <w:tcW w:w="363" w:type="dxa"/>
            <w:shd w:val="clear" w:color="auto" w:fill="FFFFFF"/>
          </w:tcPr>
          <w:p w14:paraId="75ED4C5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2B957FB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35 т/час</w:t>
            </w:r>
          </w:p>
        </w:tc>
      </w:tr>
      <w:tr w:rsidR="00E76372" w:rsidRPr="00E76372" w14:paraId="17C9E584" w14:textId="77777777" w:rsidTr="0083730B">
        <w:tc>
          <w:tcPr>
            <w:tcW w:w="846" w:type="dxa"/>
            <w:shd w:val="clear" w:color="auto" w:fill="FFFFFF"/>
            <w:vAlign w:val="center"/>
          </w:tcPr>
          <w:p w14:paraId="4A67CA4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AC8589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2FA8AC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аспирации</w:t>
            </w:r>
          </w:p>
        </w:tc>
        <w:tc>
          <w:tcPr>
            <w:tcW w:w="363" w:type="dxa"/>
            <w:shd w:val="clear" w:color="auto" w:fill="FFFFFF"/>
          </w:tcPr>
          <w:p w14:paraId="20AB589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6872D10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1500 м³/час</w:t>
            </w:r>
          </w:p>
        </w:tc>
      </w:tr>
      <w:tr w:rsidR="00E76372" w:rsidRPr="00E76372" w14:paraId="3DCFF232" w14:textId="77777777" w:rsidTr="0083730B">
        <w:tc>
          <w:tcPr>
            <w:tcW w:w="846" w:type="dxa"/>
            <w:shd w:val="clear" w:color="auto" w:fill="FFFFFF"/>
            <w:vAlign w:val="center"/>
          </w:tcPr>
          <w:p w14:paraId="3776C8F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308F85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A2CBD9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5171E70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19B7DE1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0,75 кВт</w:t>
            </w:r>
          </w:p>
        </w:tc>
      </w:tr>
      <w:tr w:rsidR="00E76372" w:rsidRPr="00E76372" w14:paraId="59309F54" w14:textId="77777777" w:rsidTr="0083730B">
        <w:tc>
          <w:tcPr>
            <w:tcW w:w="846" w:type="dxa"/>
            <w:shd w:val="clear" w:color="auto" w:fill="FFFFFF"/>
            <w:vAlign w:val="center"/>
          </w:tcPr>
          <w:p w14:paraId="6D8B39D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136A02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7AA06A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50CE076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0AFE4F3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9805086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395D50E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4BF488C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Бункер машины</w:t>
            </w:r>
          </w:p>
        </w:tc>
        <w:tc>
          <w:tcPr>
            <w:tcW w:w="363" w:type="dxa"/>
            <w:shd w:val="clear" w:color="auto" w:fill="D9D9D9"/>
          </w:tcPr>
          <w:p w14:paraId="7F30073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7092C44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НКМ-2 </w:t>
            </w:r>
            <w:proofErr w:type="spellStart"/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Турбо_Пр</w:t>
            </w:r>
            <w:proofErr w:type="spellEnd"/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</w:p>
        </w:tc>
      </w:tr>
      <w:tr w:rsidR="00E76372" w:rsidRPr="00E76372" w14:paraId="14278405" w14:textId="77777777" w:rsidTr="0083730B">
        <w:tc>
          <w:tcPr>
            <w:tcW w:w="846" w:type="dxa"/>
            <w:shd w:val="clear" w:color="auto" w:fill="FFFFFF"/>
            <w:vAlign w:val="center"/>
          </w:tcPr>
          <w:p w14:paraId="5A9E0D3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C6D6CA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CEDA6D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Бункер фасовочной машины</w:t>
            </w:r>
          </w:p>
        </w:tc>
      </w:tr>
      <w:tr w:rsidR="00E76372" w:rsidRPr="00E76372" w14:paraId="1C36E0F4" w14:textId="77777777" w:rsidTr="0083730B">
        <w:tc>
          <w:tcPr>
            <w:tcW w:w="846" w:type="dxa"/>
            <w:shd w:val="clear" w:color="auto" w:fill="FFFFFF"/>
            <w:vAlign w:val="center"/>
          </w:tcPr>
          <w:p w14:paraId="4B00607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881E5A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5A5561B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Геометрический объем</w:t>
            </w:r>
          </w:p>
        </w:tc>
        <w:tc>
          <w:tcPr>
            <w:tcW w:w="363" w:type="dxa"/>
            <w:shd w:val="clear" w:color="auto" w:fill="FFFFFF"/>
          </w:tcPr>
          <w:p w14:paraId="1892559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40EB415A" w14:textId="7E80FA26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>,0 м³</w:t>
            </w:r>
          </w:p>
        </w:tc>
      </w:tr>
      <w:tr w:rsidR="00E76372" w:rsidRPr="00E76372" w14:paraId="3DF26554" w14:textId="77777777" w:rsidTr="0083730B">
        <w:tc>
          <w:tcPr>
            <w:tcW w:w="846" w:type="dxa"/>
            <w:shd w:val="clear" w:color="auto" w:fill="FFFFFF"/>
            <w:vAlign w:val="center"/>
          </w:tcPr>
          <w:p w14:paraId="0060C08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AC6538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458052F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аспирации</w:t>
            </w:r>
          </w:p>
        </w:tc>
        <w:tc>
          <w:tcPr>
            <w:tcW w:w="363" w:type="dxa"/>
            <w:shd w:val="clear" w:color="auto" w:fill="FFFFFF"/>
          </w:tcPr>
          <w:p w14:paraId="66FCAB6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6491D3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500 м³/час</w:t>
            </w:r>
          </w:p>
        </w:tc>
      </w:tr>
      <w:tr w:rsidR="00E76372" w:rsidRPr="00E76372" w14:paraId="76821D28" w14:textId="77777777" w:rsidTr="0083730B">
        <w:tc>
          <w:tcPr>
            <w:tcW w:w="846" w:type="dxa"/>
            <w:shd w:val="clear" w:color="auto" w:fill="FFFFFF"/>
            <w:vAlign w:val="center"/>
          </w:tcPr>
          <w:p w14:paraId="172610A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A596E9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43F3AEB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Резьбовые отверстия для установки сигнализаторов уровня. Элементы обрамления отверстий в крышке поставляются отдельно для приварки по месту. Фланец для соединения с воронкой переходной.</w:t>
            </w:r>
          </w:p>
        </w:tc>
      </w:tr>
      <w:tr w:rsidR="00E76372" w:rsidRPr="00E76372" w14:paraId="1FFAF495" w14:textId="77777777" w:rsidTr="0083730B">
        <w:tc>
          <w:tcPr>
            <w:tcW w:w="846" w:type="dxa"/>
            <w:shd w:val="clear" w:color="auto" w:fill="FFFFFF"/>
            <w:vAlign w:val="center"/>
          </w:tcPr>
          <w:p w14:paraId="78A58BB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1ED621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AD9D7C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62373CE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C27DA9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5C84E788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7985C47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BCF800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Сигнализатор уровня</w:t>
            </w:r>
          </w:p>
        </w:tc>
        <w:tc>
          <w:tcPr>
            <w:tcW w:w="363" w:type="dxa"/>
            <w:shd w:val="clear" w:color="auto" w:fill="D9D9D9"/>
          </w:tcPr>
          <w:p w14:paraId="02700C6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1F9970B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СУЛ-1½-0,1-24</w:t>
            </w:r>
          </w:p>
        </w:tc>
      </w:tr>
      <w:tr w:rsidR="00E76372" w:rsidRPr="00E76372" w14:paraId="14F6EC16" w14:textId="77777777" w:rsidTr="0083730B">
        <w:tc>
          <w:tcPr>
            <w:tcW w:w="846" w:type="dxa"/>
            <w:shd w:val="clear" w:color="auto" w:fill="FFFFFF"/>
            <w:vAlign w:val="center"/>
          </w:tcPr>
          <w:p w14:paraId="71B323D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07314B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</w:tcPr>
          <w:p w14:paraId="59EDDAF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Лопастной сигнализатор уровня сыпучих материалов. Размещается в верхней части бункера, подключается к шкафу управления подачей продукта в бункер. </w:t>
            </w:r>
          </w:p>
        </w:tc>
      </w:tr>
      <w:tr w:rsidR="00E76372" w:rsidRPr="00E76372" w14:paraId="4C0910A0" w14:textId="77777777" w:rsidTr="0083730B">
        <w:tc>
          <w:tcPr>
            <w:tcW w:w="846" w:type="dxa"/>
            <w:shd w:val="clear" w:color="auto" w:fill="FFFFFF"/>
            <w:vAlign w:val="center"/>
          </w:tcPr>
          <w:p w14:paraId="5FCBD49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9A6B0F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ADEE77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Насыпная плотность материала</w:t>
            </w:r>
          </w:p>
        </w:tc>
        <w:tc>
          <w:tcPr>
            <w:tcW w:w="363" w:type="dxa"/>
            <w:shd w:val="clear" w:color="auto" w:fill="FFFFFF"/>
          </w:tcPr>
          <w:p w14:paraId="546298D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658F785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0,5…2,0 т/м³</w:t>
            </w:r>
          </w:p>
        </w:tc>
      </w:tr>
      <w:tr w:rsidR="00E76372" w:rsidRPr="00E76372" w14:paraId="359029E8" w14:textId="77777777" w:rsidTr="0083730B">
        <w:tc>
          <w:tcPr>
            <w:tcW w:w="846" w:type="dxa"/>
            <w:shd w:val="clear" w:color="auto" w:fill="FFFFFF"/>
            <w:vAlign w:val="center"/>
          </w:tcPr>
          <w:p w14:paraId="12CFB49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5502FB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3042788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Присоединительная резьба</w:t>
            </w:r>
          </w:p>
        </w:tc>
        <w:tc>
          <w:tcPr>
            <w:tcW w:w="363" w:type="dxa"/>
            <w:shd w:val="clear" w:color="auto" w:fill="FFFFFF"/>
          </w:tcPr>
          <w:p w14:paraId="0116F47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68AC504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1½ дюйма</w:t>
            </w:r>
          </w:p>
        </w:tc>
      </w:tr>
      <w:tr w:rsidR="00E76372" w:rsidRPr="00E76372" w14:paraId="62B5BC5F" w14:textId="77777777" w:rsidTr="0083730B">
        <w:tc>
          <w:tcPr>
            <w:tcW w:w="846" w:type="dxa"/>
            <w:shd w:val="clear" w:color="auto" w:fill="FFFFFF"/>
            <w:vAlign w:val="center"/>
          </w:tcPr>
          <w:p w14:paraId="76A4691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C619AD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677CDB3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 штанги</w:t>
            </w:r>
          </w:p>
        </w:tc>
        <w:tc>
          <w:tcPr>
            <w:tcW w:w="363" w:type="dxa"/>
            <w:shd w:val="clear" w:color="auto" w:fill="FFFFFF"/>
          </w:tcPr>
          <w:p w14:paraId="3BF32CB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7B0750D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100 мм</w:t>
            </w:r>
          </w:p>
        </w:tc>
      </w:tr>
      <w:tr w:rsidR="00E76372" w:rsidRPr="00E76372" w14:paraId="6279979E" w14:textId="77777777" w:rsidTr="0083730B">
        <w:tc>
          <w:tcPr>
            <w:tcW w:w="846" w:type="dxa"/>
            <w:shd w:val="clear" w:color="auto" w:fill="FFFFFF"/>
            <w:vAlign w:val="center"/>
          </w:tcPr>
          <w:p w14:paraId="7108680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A8C5E8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613A76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5B09068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044B940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1A641B99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6DBA7D8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266DE0C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Сигнализатор уровня</w:t>
            </w:r>
          </w:p>
        </w:tc>
        <w:tc>
          <w:tcPr>
            <w:tcW w:w="363" w:type="dxa"/>
            <w:shd w:val="clear" w:color="auto" w:fill="D9D9D9"/>
          </w:tcPr>
          <w:p w14:paraId="6054481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1C5F985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СУЛ-1½-0,1-24</w:t>
            </w:r>
          </w:p>
        </w:tc>
      </w:tr>
      <w:tr w:rsidR="00E76372" w:rsidRPr="00E76372" w14:paraId="579B4381" w14:textId="77777777" w:rsidTr="0083730B">
        <w:tc>
          <w:tcPr>
            <w:tcW w:w="846" w:type="dxa"/>
            <w:shd w:val="clear" w:color="auto" w:fill="FFFFFF"/>
            <w:vAlign w:val="center"/>
          </w:tcPr>
          <w:p w14:paraId="0D8375D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74C172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D21753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Лопастные сигнализаторы уровня сыпучих материалов. Размещаются в нижней части бункера, подключаются к системе управления фасовочной машины. Перед началом цикла фасовки контролируют наличие материала минимум на 1 дозу</w:t>
            </w:r>
          </w:p>
        </w:tc>
      </w:tr>
      <w:tr w:rsidR="00E76372" w:rsidRPr="00E76372" w14:paraId="5128848D" w14:textId="77777777" w:rsidTr="0083730B">
        <w:tc>
          <w:tcPr>
            <w:tcW w:w="846" w:type="dxa"/>
            <w:shd w:val="clear" w:color="auto" w:fill="FFFFFF"/>
            <w:vAlign w:val="center"/>
          </w:tcPr>
          <w:p w14:paraId="7A799B5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649D6B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9BDF5A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Насыпная плотность материала</w:t>
            </w:r>
          </w:p>
        </w:tc>
        <w:tc>
          <w:tcPr>
            <w:tcW w:w="363" w:type="dxa"/>
            <w:shd w:val="clear" w:color="auto" w:fill="FFFFFF"/>
          </w:tcPr>
          <w:p w14:paraId="0786E29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CAF6E5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0,5…2,0 т/м³</w:t>
            </w:r>
          </w:p>
        </w:tc>
      </w:tr>
      <w:tr w:rsidR="00E76372" w:rsidRPr="00E76372" w14:paraId="5EE07560" w14:textId="77777777" w:rsidTr="0083730B">
        <w:tc>
          <w:tcPr>
            <w:tcW w:w="846" w:type="dxa"/>
            <w:shd w:val="clear" w:color="auto" w:fill="FFFFFF"/>
            <w:vAlign w:val="center"/>
          </w:tcPr>
          <w:p w14:paraId="1A71EE9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FDBCB4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E11951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Присоединительная резьба</w:t>
            </w:r>
          </w:p>
        </w:tc>
        <w:tc>
          <w:tcPr>
            <w:tcW w:w="363" w:type="dxa"/>
            <w:shd w:val="clear" w:color="auto" w:fill="FFFFFF"/>
          </w:tcPr>
          <w:p w14:paraId="139185B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0C2DE8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1½ дюйма</w:t>
            </w:r>
          </w:p>
        </w:tc>
      </w:tr>
      <w:tr w:rsidR="00E76372" w:rsidRPr="00E76372" w14:paraId="13AE28C3" w14:textId="77777777" w:rsidTr="0083730B">
        <w:tc>
          <w:tcPr>
            <w:tcW w:w="846" w:type="dxa"/>
            <w:shd w:val="clear" w:color="auto" w:fill="FFFFFF"/>
            <w:vAlign w:val="center"/>
          </w:tcPr>
          <w:p w14:paraId="6403DFE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3B0AC2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BCA3AB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 штанги</w:t>
            </w:r>
          </w:p>
        </w:tc>
        <w:tc>
          <w:tcPr>
            <w:tcW w:w="363" w:type="dxa"/>
            <w:shd w:val="clear" w:color="auto" w:fill="FFFFFF"/>
          </w:tcPr>
          <w:p w14:paraId="083AC4A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196725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100 мм</w:t>
            </w:r>
          </w:p>
        </w:tc>
      </w:tr>
      <w:tr w:rsidR="00E76372" w:rsidRPr="00E76372" w14:paraId="3D2CFC37" w14:textId="77777777" w:rsidTr="0083730B">
        <w:tc>
          <w:tcPr>
            <w:tcW w:w="846" w:type="dxa"/>
            <w:shd w:val="clear" w:color="auto" w:fill="FFFFFF"/>
            <w:vAlign w:val="center"/>
          </w:tcPr>
          <w:p w14:paraId="1B5E858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4363B5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F8FD05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4B37D7D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385F5AD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679FD313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01D4AB7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56C2B3C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Затвор шиберный </w:t>
            </w:r>
          </w:p>
        </w:tc>
        <w:tc>
          <w:tcPr>
            <w:tcW w:w="363" w:type="dxa"/>
            <w:shd w:val="clear" w:color="auto" w:fill="D9D9D9"/>
          </w:tcPr>
          <w:p w14:paraId="0677679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2DCE8A6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ЗШ 400*400 _2232-05</w:t>
            </w:r>
          </w:p>
        </w:tc>
      </w:tr>
      <w:tr w:rsidR="00E76372" w:rsidRPr="00E76372" w14:paraId="68AC86E4" w14:textId="77777777" w:rsidTr="0083730B">
        <w:tc>
          <w:tcPr>
            <w:tcW w:w="846" w:type="dxa"/>
            <w:shd w:val="clear" w:color="auto" w:fill="FFFFFF"/>
            <w:vAlign w:val="center"/>
          </w:tcPr>
          <w:p w14:paraId="79717B4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19465C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510983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Шиберный затвор с ручным винтовым приводом на выпускных отверстиях бункера машины</w:t>
            </w:r>
          </w:p>
        </w:tc>
      </w:tr>
      <w:tr w:rsidR="00E76372" w:rsidRPr="00E76372" w14:paraId="04758F2D" w14:textId="77777777" w:rsidTr="0083730B">
        <w:tc>
          <w:tcPr>
            <w:tcW w:w="846" w:type="dxa"/>
            <w:shd w:val="clear" w:color="auto" w:fill="FFFFFF"/>
            <w:vAlign w:val="center"/>
          </w:tcPr>
          <w:p w14:paraId="3DBFBDE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FE5486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A171FB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Проходное сечение</w:t>
            </w:r>
          </w:p>
        </w:tc>
        <w:tc>
          <w:tcPr>
            <w:tcW w:w="363" w:type="dxa"/>
            <w:shd w:val="clear" w:color="auto" w:fill="FFFFFF"/>
          </w:tcPr>
          <w:p w14:paraId="04294F6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3FD90A8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400х400 мм</w:t>
            </w:r>
          </w:p>
        </w:tc>
      </w:tr>
      <w:tr w:rsidR="00E76372" w:rsidRPr="00E76372" w14:paraId="0A5DB275" w14:textId="77777777" w:rsidTr="0083730B">
        <w:tc>
          <w:tcPr>
            <w:tcW w:w="846" w:type="dxa"/>
            <w:shd w:val="clear" w:color="auto" w:fill="FFFFFF"/>
            <w:vAlign w:val="center"/>
          </w:tcPr>
          <w:p w14:paraId="2D02525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D1CC44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63A2528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6545A9A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3C89B7D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78100DDC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4793EAB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09FB7B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Машина фасовочная</w:t>
            </w:r>
          </w:p>
        </w:tc>
        <w:tc>
          <w:tcPr>
            <w:tcW w:w="363" w:type="dxa"/>
            <w:shd w:val="clear" w:color="auto" w:fill="D9D9D9"/>
          </w:tcPr>
          <w:p w14:paraId="5A577D0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color w:val="auto"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69658E4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НКМ-2П Турбо_0261-04</w:t>
            </w:r>
          </w:p>
        </w:tc>
      </w:tr>
      <w:tr w:rsidR="00E76372" w:rsidRPr="00E76372" w14:paraId="41E59E8B" w14:textId="77777777" w:rsidTr="0083730B">
        <w:tc>
          <w:tcPr>
            <w:tcW w:w="846" w:type="dxa"/>
            <w:shd w:val="clear" w:color="auto" w:fill="FFFFFF"/>
            <w:vAlign w:val="center"/>
          </w:tcPr>
          <w:p w14:paraId="1AF0A97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DA2B79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0668EE0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аспирации</w:t>
            </w:r>
          </w:p>
        </w:tc>
        <w:tc>
          <w:tcPr>
            <w:tcW w:w="363" w:type="dxa"/>
            <w:shd w:val="clear" w:color="auto" w:fill="FFFFFF"/>
          </w:tcPr>
          <w:p w14:paraId="0280267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94F4A64" w14:textId="396CD9E8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>00 м³/ч</w:t>
            </w:r>
          </w:p>
        </w:tc>
      </w:tr>
      <w:tr w:rsidR="00E76372" w:rsidRPr="00E76372" w14:paraId="4C9C62C5" w14:textId="77777777" w:rsidTr="0083730B">
        <w:tc>
          <w:tcPr>
            <w:tcW w:w="846" w:type="dxa"/>
            <w:shd w:val="clear" w:color="auto" w:fill="FFFFFF"/>
            <w:vAlign w:val="center"/>
          </w:tcPr>
          <w:p w14:paraId="21001E8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C9F8B5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FB0625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сжатом воздухе 6,0 бар</w:t>
            </w:r>
          </w:p>
        </w:tc>
        <w:tc>
          <w:tcPr>
            <w:tcW w:w="363" w:type="dxa"/>
            <w:shd w:val="clear" w:color="auto" w:fill="FFFFFF"/>
          </w:tcPr>
          <w:p w14:paraId="1CB97B2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12B53419" w14:textId="09F2C680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373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м³/мин</w:t>
            </w:r>
          </w:p>
        </w:tc>
      </w:tr>
      <w:tr w:rsidR="00E76372" w:rsidRPr="00E76372" w14:paraId="66336F47" w14:textId="77777777" w:rsidTr="0083730B">
        <w:tc>
          <w:tcPr>
            <w:tcW w:w="846" w:type="dxa"/>
            <w:shd w:val="clear" w:color="auto" w:fill="FFFFFF"/>
            <w:vAlign w:val="center"/>
          </w:tcPr>
          <w:p w14:paraId="2686088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F02825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1E4EB57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4C93A3A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56FA950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15 кВт</w:t>
            </w:r>
          </w:p>
        </w:tc>
      </w:tr>
      <w:tr w:rsidR="00E76372" w:rsidRPr="00E76372" w14:paraId="38D28684" w14:textId="77777777" w:rsidTr="0083730B">
        <w:tc>
          <w:tcPr>
            <w:tcW w:w="846" w:type="dxa"/>
            <w:shd w:val="clear" w:color="auto" w:fill="FFFFFF"/>
            <w:vAlign w:val="center"/>
          </w:tcPr>
          <w:p w14:paraId="5E40D2C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7E404C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197F4E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D9AF4C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CADF66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5A8E2069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7F7F394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4EC69737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Патрубок наполнительный</w:t>
            </w:r>
          </w:p>
          <w:p w14:paraId="33A3FB3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6372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- для клапана шириной 110 мм                                                                </w:t>
            </w:r>
          </w:p>
        </w:tc>
        <w:tc>
          <w:tcPr>
            <w:tcW w:w="363" w:type="dxa"/>
            <w:shd w:val="clear" w:color="auto" w:fill="D9D9D9"/>
          </w:tcPr>
          <w:p w14:paraId="34E9257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6F4F918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102D8E06" w14:textId="77777777" w:rsidTr="0083730B">
        <w:tc>
          <w:tcPr>
            <w:tcW w:w="846" w:type="dxa"/>
            <w:shd w:val="clear" w:color="auto" w:fill="FFFFFF"/>
            <w:vAlign w:val="center"/>
          </w:tcPr>
          <w:p w14:paraId="197E437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BEF3EF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444E700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Патрубок наполнения клапанных мешков</w:t>
            </w:r>
          </w:p>
        </w:tc>
      </w:tr>
      <w:tr w:rsidR="00E76372" w:rsidRPr="00E76372" w14:paraId="322C164C" w14:textId="77777777" w:rsidTr="0083730B">
        <w:tc>
          <w:tcPr>
            <w:tcW w:w="846" w:type="dxa"/>
            <w:shd w:val="clear" w:color="auto" w:fill="FFFFFF"/>
            <w:vAlign w:val="center"/>
          </w:tcPr>
          <w:p w14:paraId="3EAE33D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C080A7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1B8629A9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Ширина клапана</w:t>
            </w:r>
          </w:p>
        </w:tc>
        <w:tc>
          <w:tcPr>
            <w:tcW w:w="363" w:type="dxa"/>
            <w:shd w:val="clear" w:color="auto" w:fill="FFFFFF"/>
          </w:tcPr>
          <w:p w14:paraId="04F8F53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5DE4EB8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110 мм</w:t>
            </w:r>
          </w:p>
        </w:tc>
      </w:tr>
      <w:tr w:rsidR="00E76372" w:rsidRPr="00E76372" w14:paraId="7C7E7865" w14:textId="77777777" w:rsidTr="0083730B">
        <w:tc>
          <w:tcPr>
            <w:tcW w:w="846" w:type="dxa"/>
            <w:shd w:val="clear" w:color="auto" w:fill="FFFFFF"/>
            <w:vAlign w:val="center"/>
          </w:tcPr>
          <w:p w14:paraId="6060384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65CC1E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0F86C1C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Глубина клапана, не более</w:t>
            </w:r>
          </w:p>
        </w:tc>
        <w:tc>
          <w:tcPr>
            <w:tcW w:w="363" w:type="dxa"/>
            <w:shd w:val="clear" w:color="auto" w:fill="FFFFFF"/>
          </w:tcPr>
          <w:p w14:paraId="3FC4145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604CC71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140 мм</w:t>
            </w:r>
          </w:p>
        </w:tc>
      </w:tr>
      <w:tr w:rsidR="00E76372" w:rsidRPr="00E76372" w14:paraId="0052C405" w14:textId="77777777" w:rsidTr="0083730B">
        <w:tc>
          <w:tcPr>
            <w:tcW w:w="846" w:type="dxa"/>
            <w:shd w:val="clear" w:color="auto" w:fill="FFFFFF"/>
            <w:vAlign w:val="center"/>
          </w:tcPr>
          <w:p w14:paraId="1ADDBFF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81B2C2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55795C1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2BCF81C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52B18BF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36084427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0236A60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058BDC1F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Конвейер приемный с местом оператора</w:t>
            </w:r>
          </w:p>
        </w:tc>
        <w:tc>
          <w:tcPr>
            <w:tcW w:w="363" w:type="dxa"/>
            <w:shd w:val="clear" w:color="auto" w:fill="D9D9D9"/>
          </w:tcPr>
          <w:p w14:paraId="61884BF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4D838C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КП_1869-05</w:t>
            </w:r>
          </w:p>
        </w:tc>
      </w:tr>
      <w:tr w:rsidR="00E76372" w:rsidRPr="00E76372" w14:paraId="41004D25" w14:textId="77777777" w:rsidTr="0083730B">
        <w:tc>
          <w:tcPr>
            <w:tcW w:w="846" w:type="dxa"/>
            <w:shd w:val="clear" w:color="auto" w:fill="FFFFFF"/>
            <w:vAlign w:val="center"/>
          </w:tcPr>
          <w:p w14:paraId="762B55A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782889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5BEF24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Ширина ленты</w:t>
            </w:r>
          </w:p>
        </w:tc>
        <w:tc>
          <w:tcPr>
            <w:tcW w:w="363" w:type="dxa"/>
            <w:shd w:val="clear" w:color="auto" w:fill="FFFFFF"/>
          </w:tcPr>
          <w:p w14:paraId="69617D8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5C18DDC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500 мм</w:t>
            </w:r>
          </w:p>
        </w:tc>
      </w:tr>
      <w:tr w:rsidR="00E76372" w:rsidRPr="00E76372" w14:paraId="5305BE46" w14:textId="77777777" w:rsidTr="0083730B">
        <w:tc>
          <w:tcPr>
            <w:tcW w:w="846" w:type="dxa"/>
            <w:shd w:val="clear" w:color="auto" w:fill="FFFFFF"/>
            <w:vAlign w:val="center"/>
          </w:tcPr>
          <w:p w14:paraId="439C4CF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E41BFB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1B642EA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Конвейерная лента</w:t>
            </w:r>
          </w:p>
        </w:tc>
        <w:tc>
          <w:tcPr>
            <w:tcW w:w="363" w:type="dxa"/>
            <w:shd w:val="clear" w:color="auto" w:fill="FFFFFF"/>
          </w:tcPr>
          <w:p w14:paraId="6D5EF42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6EC9E93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ПВХ</w:t>
            </w:r>
          </w:p>
        </w:tc>
      </w:tr>
      <w:tr w:rsidR="00E76372" w:rsidRPr="00E76372" w14:paraId="54B76E73" w14:textId="77777777" w:rsidTr="0083730B">
        <w:tc>
          <w:tcPr>
            <w:tcW w:w="846" w:type="dxa"/>
            <w:shd w:val="clear" w:color="auto" w:fill="FFFFFF"/>
            <w:vAlign w:val="center"/>
          </w:tcPr>
          <w:p w14:paraId="1E6159A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7B9F7F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5469DE4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Скорость транспортирования</w:t>
            </w:r>
          </w:p>
        </w:tc>
        <w:tc>
          <w:tcPr>
            <w:tcW w:w="363" w:type="dxa"/>
            <w:shd w:val="clear" w:color="auto" w:fill="FFFFFF"/>
          </w:tcPr>
          <w:p w14:paraId="7C81EC3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1F4FD55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0,8 м/с</w:t>
            </w:r>
          </w:p>
        </w:tc>
      </w:tr>
      <w:tr w:rsidR="00E76372" w:rsidRPr="00E76372" w14:paraId="71289E65" w14:textId="77777777" w:rsidTr="0083730B">
        <w:tc>
          <w:tcPr>
            <w:tcW w:w="846" w:type="dxa"/>
            <w:shd w:val="clear" w:color="auto" w:fill="FFFFFF"/>
            <w:vAlign w:val="center"/>
          </w:tcPr>
          <w:p w14:paraId="1C150C7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E8B1CA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9D6DEB9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732B57E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60D89DB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1,5 кВт</w:t>
            </w:r>
          </w:p>
        </w:tc>
      </w:tr>
      <w:tr w:rsidR="0083730B" w:rsidRPr="00E76372" w14:paraId="1A1B5A59" w14:textId="77777777" w:rsidTr="0083730B">
        <w:tc>
          <w:tcPr>
            <w:tcW w:w="846" w:type="dxa"/>
            <w:shd w:val="clear" w:color="auto" w:fill="FFFFFF"/>
            <w:vAlign w:val="center"/>
          </w:tcPr>
          <w:p w14:paraId="26B4A3C1" w14:textId="77777777" w:rsidR="0083730B" w:rsidRPr="00E76372" w:rsidRDefault="0083730B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AFAE4E6" w14:textId="77777777" w:rsidR="0083730B" w:rsidRPr="00E76372" w:rsidRDefault="0083730B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062C37D4" w14:textId="198AF1E5" w:rsidR="0083730B" w:rsidRPr="00E76372" w:rsidRDefault="0083730B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Потребность в аспирации</w:t>
            </w:r>
          </w:p>
        </w:tc>
        <w:tc>
          <w:tcPr>
            <w:tcW w:w="363" w:type="dxa"/>
            <w:shd w:val="clear" w:color="auto" w:fill="FFFFFF"/>
          </w:tcPr>
          <w:p w14:paraId="6966859F" w14:textId="77777777" w:rsidR="0083730B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auto" w:fill="FFFFFF"/>
          </w:tcPr>
          <w:p w14:paraId="1D211B27" w14:textId="03A26C6A" w:rsidR="0083730B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</w:t>
            </w: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00 м³/ч</w:t>
            </w:r>
          </w:p>
        </w:tc>
      </w:tr>
      <w:tr w:rsidR="00E76372" w:rsidRPr="00E76372" w14:paraId="5674C8B9" w14:textId="77777777" w:rsidTr="0083730B">
        <w:tc>
          <w:tcPr>
            <w:tcW w:w="846" w:type="dxa"/>
            <w:shd w:val="clear" w:color="auto" w:fill="FFFFFF"/>
            <w:vAlign w:val="center"/>
          </w:tcPr>
          <w:p w14:paraId="3E518C1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979257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79EA2B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BD51C9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9B601E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2FF63359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5945432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512D7F10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Место оператора (входит в состав конвейера приемного)</w:t>
            </w:r>
          </w:p>
        </w:tc>
        <w:tc>
          <w:tcPr>
            <w:tcW w:w="363" w:type="dxa"/>
            <w:shd w:val="clear" w:color="auto" w:fill="D9D9D9"/>
          </w:tcPr>
          <w:p w14:paraId="5970717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9BE98B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МО_1907-00</w:t>
            </w:r>
          </w:p>
        </w:tc>
      </w:tr>
      <w:tr w:rsidR="00E76372" w:rsidRPr="00E76372" w14:paraId="5DDE736C" w14:textId="77777777" w:rsidTr="0083730B">
        <w:tc>
          <w:tcPr>
            <w:tcW w:w="846" w:type="dxa"/>
            <w:shd w:val="clear" w:color="auto" w:fill="FFFFFF"/>
            <w:vAlign w:val="center"/>
          </w:tcPr>
          <w:p w14:paraId="131CA90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D8C9D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673AD16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EC3F92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F398CE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12430F6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39FECE6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7F41FD6A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Бункер просыпи</w:t>
            </w:r>
          </w:p>
        </w:tc>
        <w:tc>
          <w:tcPr>
            <w:tcW w:w="363" w:type="dxa"/>
            <w:shd w:val="clear" w:color="auto" w:fill="D9D9D9"/>
          </w:tcPr>
          <w:p w14:paraId="21A3D93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25D03F9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ВП-2,5*1,5</w:t>
            </w:r>
          </w:p>
        </w:tc>
      </w:tr>
      <w:tr w:rsidR="00E76372" w:rsidRPr="00E76372" w14:paraId="3AE12BBA" w14:textId="77777777" w:rsidTr="0083730B">
        <w:tc>
          <w:tcPr>
            <w:tcW w:w="846" w:type="dxa"/>
            <w:shd w:val="clear" w:color="auto" w:fill="FFFFFF"/>
            <w:vAlign w:val="center"/>
          </w:tcPr>
          <w:p w14:paraId="2477348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C2796E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65D5170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Служит для сбора просыпи продукта и осажденной пыли. Располагается под фасовочной машиной, укрыт сверху решетчатым настилом.</w:t>
            </w:r>
          </w:p>
        </w:tc>
      </w:tr>
      <w:tr w:rsidR="00E76372" w:rsidRPr="00E76372" w14:paraId="6535FC10" w14:textId="77777777" w:rsidTr="0083730B">
        <w:tc>
          <w:tcPr>
            <w:tcW w:w="846" w:type="dxa"/>
            <w:shd w:val="clear" w:color="auto" w:fill="FFFFFF"/>
            <w:vAlign w:val="center"/>
          </w:tcPr>
          <w:p w14:paraId="6B5763A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296B26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3A4787E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5C819C22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6313ECC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0E6F1E2E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Конвейер винтовой</w:t>
            </w:r>
          </w:p>
        </w:tc>
        <w:tc>
          <w:tcPr>
            <w:tcW w:w="363" w:type="dxa"/>
            <w:shd w:val="clear" w:color="auto" w:fill="D9D9D9"/>
          </w:tcPr>
          <w:p w14:paraId="57E591A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1D12277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КВЖ 219-114-40-3,0-67-4,0</w:t>
            </w:r>
          </w:p>
        </w:tc>
      </w:tr>
      <w:tr w:rsidR="00E76372" w:rsidRPr="00E76372" w14:paraId="07C962F7" w14:textId="77777777" w:rsidTr="0083730B">
        <w:tc>
          <w:tcPr>
            <w:tcW w:w="846" w:type="dxa"/>
            <w:shd w:val="clear" w:color="auto" w:fill="FFFFFF"/>
            <w:vAlign w:val="center"/>
          </w:tcPr>
          <w:p w14:paraId="734FA74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1D05FD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41F8FB3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Конвейер винтовой желобчатый для транспортирования просыпи.</w:t>
            </w:r>
          </w:p>
        </w:tc>
      </w:tr>
      <w:tr w:rsidR="00E76372" w:rsidRPr="00E76372" w14:paraId="59B9FD0C" w14:textId="77777777" w:rsidTr="0083730B">
        <w:tc>
          <w:tcPr>
            <w:tcW w:w="846" w:type="dxa"/>
            <w:shd w:val="clear" w:color="auto" w:fill="FFFFFF"/>
            <w:vAlign w:val="center"/>
          </w:tcPr>
          <w:p w14:paraId="53E6613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82D544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E05F518" w14:textId="77777777" w:rsidR="00E76372" w:rsidRPr="00E76372" w:rsidRDefault="00E76372" w:rsidP="00E763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Ширина корпуса</w:t>
            </w:r>
          </w:p>
        </w:tc>
        <w:tc>
          <w:tcPr>
            <w:tcW w:w="363" w:type="dxa"/>
            <w:shd w:val="clear" w:color="auto" w:fill="FFFFFF"/>
          </w:tcPr>
          <w:p w14:paraId="1598450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0D9CF6F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219 мм</w:t>
            </w:r>
          </w:p>
        </w:tc>
      </w:tr>
      <w:tr w:rsidR="00E76372" w:rsidRPr="00E76372" w14:paraId="08C9A8E9" w14:textId="77777777" w:rsidTr="0083730B">
        <w:tc>
          <w:tcPr>
            <w:tcW w:w="846" w:type="dxa"/>
            <w:shd w:val="clear" w:color="auto" w:fill="FFFFFF"/>
            <w:vAlign w:val="center"/>
          </w:tcPr>
          <w:p w14:paraId="4F2DA77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57EBF4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A7DA77F" w14:textId="77777777" w:rsidR="00E76372" w:rsidRPr="00E76372" w:rsidRDefault="00E76372" w:rsidP="00E763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Шаг винта</w:t>
            </w:r>
          </w:p>
        </w:tc>
        <w:tc>
          <w:tcPr>
            <w:tcW w:w="363" w:type="dxa"/>
            <w:shd w:val="clear" w:color="auto" w:fill="FFFFFF"/>
          </w:tcPr>
          <w:p w14:paraId="118F614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44944FE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200 мм</w:t>
            </w:r>
          </w:p>
        </w:tc>
      </w:tr>
      <w:tr w:rsidR="00E76372" w:rsidRPr="00E76372" w14:paraId="65A5C942" w14:textId="77777777" w:rsidTr="0083730B">
        <w:tc>
          <w:tcPr>
            <w:tcW w:w="846" w:type="dxa"/>
            <w:shd w:val="clear" w:color="auto" w:fill="FFFFFF"/>
            <w:vAlign w:val="center"/>
          </w:tcPr>
          <w:p w14:paraId="3B61A64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C3484A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5D2B1FE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 xml:space="preserve">Длина транспортирования </w:t>
            </w:r>
          </w:p>
        </w:tc>
        <w:tc>
          <w:tcPr>
            <w:tcW w:w="363" w:type="dxa"/>
            <w:shd w:val="clear" w:color="auto" w:fill="FFFFFF"/>
          </w:tcPr>
          <w:p w14:paraId="2F03529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2D8515E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3,00 м</w:t>
            </w:r>
          </w:p>
        </w:tc>
      </w:tr>
      <w:tr w:rsidR="00E76372" w:rsidRPr="00E76372" w14:paraId="53391934" w14:textId="77777777" w:rsidTr="0083730B">
        <w:tc>
          <w:tcPr>
            <w:tcW w:w="846" w:type="dxa"/>
            <w:shd w:val="clear" w:color="auto" w:fill="FFFFFF"/>
            <w:vAlign w:val="center"/>
          </w:tcPr>
          <w:p w14:paraId="2426C55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E6E593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A60E040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Скорость вращения винта</w:t>
            </w:r>
          </w:p>
        </w:tc>
        <w:tc>
          <w:tcPr>
            <w:tcW w:w="363" w:type="dxa"/>
            <w:shd w:val="clear" w:color="auto" w:fill="FFFFFF"/>
          </w:tcPr>
          <w:p w14:paraId="2187F8A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785AECBD" w14:textId="782E9EC6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  <w:rtl/>
                <w:lang w:bidi="he-IL"/>
              </w:rPr>
              <w:t>־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>¹</w:t>
            </w:r>
          </w:p>
        </w:tc>
      </w:tr>
      <w:tr w:rsidR="00E76372" w:rsidRPr="00E76372" w14:paraId="1EDFE40D" w14:textId="77777777" w:rsidTr="0083730B">
        <w:tc>
          <w:tcPr>
            <w:tcW w:w="846" w:type="dxa"/>
            <w:shd w:val="clear" w:color="auto" w:fill="FFFFFF"/>
            <w:vAlign w:val="center"/>
          </w:tcPr>
          <w:p w14:paraId="5088B42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2775562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5B77D3C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 xml:space="preserve">Производительность расчетная </w:t>
            </w:r>
          </w:p>
        </w:tc>
        <w:tc>
          <w:tcPr>
            <w:tcW w:w="363" w:type="dxa"/>
            <w:shd w:val="clear" w:color="auto" w:fill="FFFFFF"/>
          </w:tcPr>
          <w:p w14:paraId="1F04C54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150FEC10" w14:textId="632D8005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м³/час</w:t>
            </w:r>
          </w:p>
        </w:tc>
      </w:tr>
      <w:tr w:rsidR="00E76372" w:rsidRPr="00E76372" w14:paraId="0B64DAE7" w14:textId="77777777" w:rsidTr="0083730B">
        <w:tc>
          <w:tcPr>
            <w:tcW w:w="846" w:type="dxa"/>
            <w:shd w:val="clear" w:color="auto" w:fill="FFFFFF"/>
            <w:vAlign w:val="center"/>
          </w:tcPr>
          <w:p w14:paraId="0E3C901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470227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CE5EDFE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3BE7F1C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4C343F1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4,0 кВт</w:t>
            </w:r>
          </w:p>
        </w:tc>
      </w:tr>
      <w:tr w:rsidR="00E76372" w:rsidRPr="00E76372" w14:paraId="79D6D65C" w14:textId="77777777" w:rsidTr="0083730B">
        <w:tc>
          <w:tcPr>
            <w:tcW w:w="846" w:type="dxa"/>
            <w:shd w:val="clear" w:color="auto" w:fill="FFFFFF"/>
            <w:vAlign w:val="center"/>
          </w:tcPr>
          <w:p w14:paraId="372E945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10FD2E2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5BDFC37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25A826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5549588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7B08F1DA" w14:textId="77777777" w:rsidTr="0083730B">
        <w:tc>
          <w:tcPr>
            <w:tcW w:w="1696" w:type="dxa"/>
            <w:gridSpan w:val="2"/>
            <w:shd w:val="clear" w:color="auto" w:fill="D9D9D9"/>
            <w:vAlign w:val="center"/>
          </w:tcPr>
          <w:p w14:paraId="41EA900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5EA3C863" w14:textId="77777777" w:rsidR="00E76372" w:rsidRPr="00E76372" w:rsidRDefault="00E76372" w:rsidP="00E76372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Монтажные материалы</w:t>
            </w:r>
          </w:p>
        </w:tc>
        <w:tc>
          <w:tcPr>
            <w:tcW w:w="363" w:type="dxa"/>
            <w:shd w:val="clear" w:color="auto" w:fill="D9D9D9"/>
          </w:tcPr>
          <w:p w14:paraId="4C4B5D2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0240625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</w:tbl>
    <w:p w14:paraId="21332106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</w:p>
    <w:p w14:paraId="4186B214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«Транспорт и погрузка мешков в автомобили»: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918"/>
        <w:gridCol w:w="363"/>
        <w:gridCol w:w="3218"/>
      </w:tblGrid>
      <w:tr w:rsidR="00E76372" w:rsidRPr="00E76372" w14:paraId="6E023608" w14:textId="77777777" w:rsidTr="0083730B">
        <w:tc>
          <w:tcPr>
            <w:tcW w:w="1696" w:type="dxa"/>
            <w:vMerge w:val="restart"/>
            <w:shd w:val="clear" w:color="auto" w:fill="BFBFBF"/>
            <w:vAlign w:val="center"/>
          </w:tcPr>
          <w:p w14:paraId="676A8D5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7DBE42C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071417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 w:val="restart"/>
            <w:shd w:val="clear" w:color="auto" w:fill="BFBFBF"/>
            <w:vAlign w:val="center"/>
          </w:tcPr>
          <w:p w14:paraId="28C6CF0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E76372" w:rsidRPr="00E76372" w14:paraId="0E779E81" w14:textId="77777777" w:rsidTr="0083730B">
        <w:tc>
          <w:tcPr>
            <w:tcW w:w="1696" w:type="dxa"/>
            <w:vMerge/>
            <w:shd w:val="clear" w:color="auto" w:fill="BFBFBF"/>
            <w:vAlign w:val="center"/>
          </w:tcPr>
          <w:p w14:paraId="65DFCAF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557A3B8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4D4A5CB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/>
            <w:shd w:val="clear" w:color="auto" w:fill="F2F2F2"/>
            <w:vAlign w:val="center"/>
          </w:tcPr>
          <w:p w14:paraId="38D2EA6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E76372" w:rsidRPr="00E76372" w14:paraId="79B97629" w14:textId="77777777" w:rsidTr="0083730B">
        <w:tc>
          <w:tcPr>
            <w:tcW w:w="1696" w:type="dxa"/>
            <w:shd w:val="clear" w:color="auto" w:fill="D9D9D9"/>
            <w:vAlign w:val="center"/>
          </w:tcPr>
          <w:p w14:paraId="1E0884F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47E1EA3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Конвейер ленточный</w:t>
            </w:r>
          </w:p>
        </w:tc>
        <w:tc>
          <w:tcPr>
            <w:tcW w:w="363" w:type="dxa"/>
            <w:shd w:val="clear" w:color="auto" w:fill="D9D9D9"/>
          </w:tcPr>
          <w:p w14:paraId="40E3552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6C46F88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КЛ-500-0,6-2,0-1,1_2987</w:t>
            </w:r>
          </w:p>
        </w:tc>
      </w:tr>
      <w:tr w:rsidR="00E76372" w:rsidRPr="00E76372" w14:paraId="0EF53C61" w14:textId="77777777" w:rsidTr="0083730B">
        <w:tc>
          <w:tcPr>
            <w:tcW w:w="1696" w:type="dxa"/>
            <w:shd w:val="clear" w:color="auto" w:fill="FFFFFF"/>
            <w:vAlign w:val="center"/>
          </w:tcPr>
          <w:p w14:paraId="5AF6ED5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DFD0D5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Габаритная длина</w:t>
            </w:r>
          </w:p>
        </w:tc>
        <w:tc>
          <w:tcPr>
            <w:tcW w:w="363" w:type="dxa"/>
            <w:shd w:val="clear" w:color="auto" w:fill="FFFFFF"/>
          </w:tcPr>
          <w:p w14:paraId="7FF55C1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02DA622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2000 мм</w:t>
            </w:r>
          </w:p>
        </w:tc>
      </w:tr>
      <w:tr w:rsidR="00E76372" w:rsidRPr="00E76372" w14:paraId="7EAE64F7" w14:textId="77777777" w:rsidTr="0083730B">
        <w:tc>
          <w:tcPr>
            <w:tcW w:w="1696" w:type="dxa"/>
            <w:shd w:val="clear" w:color="auto" w:fill="FFFFFF"/>
            <w:vAlign w:val="center"/>
          </w:tcPr>
          <w:p w14:paraId="711A1B8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19EBCB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ленты</w:t>
            </w:r>
          </w:p>
        </w:tc>
        <w:tc>
          <w:tcPr>
            <w:tcW w:w="363" w:type="dxa"/>
            <w:shd w:val="clear" w:color="auto" w:fill="FFFFFF"/>
          </w:tcPr>
          <w:p w14:paraId="11B9CA6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1F96FE81" w14:textId="45570285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>0 мм</w:t>
            </w:r>
          </w:p>
        </w:tc>
      </w:tr>
      <w:tr w:rsidR="00E76372" w:rsidRPr="00E76372" w14:paraId="65074D4A" w14:textId="77777777" w:rsidTr="0083730B">
        <w:tc>
          <w:tcPr>
            <w:tcW w:w="1696" w:type="dxa"/>
            <w:shd w:val="clear" w:color="auto" w:fill="FFFFFF"/>
            <w:vAlign w:val="center"/>
          </w:tcPr>
          <w:p w14:paraId="03644A3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3980352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транспортирования</w:t>
            </w:r>
          </w:p>
        </w:tc>
        <w:tc>
          <w:tcPr>
            <w:tcW w:w="363" w:type="dxa"/>
            <w:shd w:val="clear" w:color="auto" w:fill="FFFFFF"/>
          </w:tcPr>
          <w:p w14:paraId="0684588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1E45562A" w14:textId="05EB0C7E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м/сек</w:t>
            </w:r>
          </w:p>
        </w:tc>
      </w:tr>
      <w:tr w:rsidR="00E76372" w:rsidRPr="00E76372" w14:paraId="39B90160" w14:textId="77777777" w:rsidTr="0083730B">
        <w:tc>
          <w:tcPr>
            <w:tcW w:w="1696" w:type="dxa"/>
            <w:shd w:val="clear" w:color="auto" w:fill="FFFFFF"/>
            <w:vAlign w:val="center"/>
          </w:tcPr>
          <w:p w14:paraId="642D0D6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F67725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</w:tc>
        <w:tc>
          <w:tcPr>
            <w:tcW w:w="363" w:type="dxa"/>
            <w:shd w:val="clear" w:color="auto" w:fill="FFFFFF"/>
          </w:tcPr>
          <w:p w14:paraId="2E99881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30674BB" w14:textId="698BBF5D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ПВХ</w:t>
            </w:r>
          </w:p>
        </w:tc>
      </w:tr>
      <w:tr w:rsidR="00E76372" w:rsidRPr="00E76372" w14:paraId="4684F60E" w14:textId="77777777" w:rsidTr="0083730B">
        <w:tc>
          <w:tcPr>
            <w:tcW w:w="1696" w:type="dxa"/>
            <w:shd w:val="clear" w:color="auto" w:fill="FFFFFF"/>
            <w:vAlign w:val="center"/>
          </w:tcPr>
          <w:p w14:paraId="7D3E218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5398632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18208A7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336BB82A" w14:textId="4ED9A7A5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кВт</w:t>
            </w:r>
          </w:p>
        </w:tc>
      </w:tr>
      <w:tr w:rsidR="00E76372" w:rsidRPr="00E76372" w14:paraId="091079D7" w14:textId="77777777" w:rsidTr="0083730B">
        <w:tc>
          <w:tcPr>
            <w:tcW w:w="1696" w:type="dxa"/>
            <w:shd w:val="clear" w:color="auto" w:fill="FFFFFF"/>
            <w:vAlign w:val="center"/>
          </w:tcPr>
          <w:p w14:paraId="75E045E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37E6D8C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2E17421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4D4FCA4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117AD370" w14:textId="77777777" w:rsidTr="0083730B">
        <w:tc>
          <w:tcPr>
            <w:tcW w:w="1696" w:type="dxa"/>
            <w:shd w:val="clear" w:color="auto" w:fill="D9D9D9"/>
            <w:vAlign w:val="center"/>
          </w:tcPr>
          <w:p w14:paraId="581ED15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3153000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Конвейер ленточный</w:t>
            </w:r>
          </w:p>
        </w:tc>
        <w:tc>
          <w:tcPr>
            <w:tcW w:w="363" w:type="dxa"/>
            <w:shd w:val="clear" w:color="auto" w:fill="D9D9D9"/>
          </w:tcPr>
          <w:p w14:paraId="5835EB0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27876D5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КЛ-500-0,6-5,0-2,2_2987</w:t>
            </w:r>
          </w:p>
        </w:tc>
      </w:tr>
      <w:tr w:rsidR="00E76372" w:rsidRPr="00E76372" w14:paraId="5E6650EB" w14:textId="77777777" w:rsidTr="0083730B">
        <w:tc>
          <w:tcPr>
            <w:tcW w:w="1696" w:type="dxa"/>
            <w:shd w:val="clear" w:color="auto" w:fill="FFFFFF"/>
            <w:vAlign w:val="center"/>
          </w:tcPr>
          <w:p w14:paraId="300E3CF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D44A77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Габаритная длина</w:t>
            </w:r>
          </w:p>
        </w:tc>
        <w:tc>
          <w:tcPr>
            <w:tcW w:w="363" w:type="dxa"/>
            <w:shd w:val="clear" w:color="auto" w:fill="FFFFFF"/>
          </w:tcPr>
          <w:p w14:paraId="3DD8753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3416812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5000 мм</w:t>
            </w:r>
          </w:p>
        </w:tc>
      </w:tr>
      <w:tr w:rsidR="00E76372" w:rsidRPr="00E76372" w14:paraId="758F33B9" w14:textId="77777777" w:rsidTr="0083730B">
        <w:tc>
          <w:tcPr>
            <w:tcW w:w="1696" w:type="dxa"/>
            <w:shd w:val="clear" w:color="auto" w:fill="FFFFFF"/>
            <w:vAlign w:val="center"/>
          </w:tcPr>
          <w:p w14:paraId="163B42B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A7ACC7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ленты</w:t>
            </w:r>
          </w:p>
        </w:tc>
        <w:tc>
          <w:tcPr>
            <w:tcW w:w="363" w:type="dxa"/>
            <w:shd w:val="clear" w:color="auto" w:fill="FFFFFF"/>
          </w:tcPr>
          <w:p w14:paraId="5403636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21091C4B" w14:textId="632C5792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>0 мм</w:t>
            </w:r>
          </w:p>
        </w:tc>
      </w:tr>
      <w:tr w:rsidR="00E76372" w:rsidRPr="00E76372" w14:paraId="209DF4C2" w14:textId="77777777" w:rsidTr="0083730B">
        <w:tc>
          <w:tcPr>
            <w:tcW w:w="1696" w:type="dxa"/>
            <w:shd w:val="clear" w:color="auto" w:fill="FFFFFF"/>
            <w:vAlign w:val="center"/>
          </w:tcPr>
          <w:p w14:paraId="11C02F2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14DEABA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транспортирования</w:t>
            </w:r>
          </w:p>
        </w:tc>
        <w:tc>
          <w:tcPr>
            <w:tcW w:w="363" w:type="dxa"/>
            <w:shd w:val="clear" w:color="auto" w:fill="FFFFFF"/>
          </w:tcPr>
          <w:p w14:paraId="3D6B615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B81E0E7" w14:textId="17D6EC34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  <w:r w:rsidR="00E76372"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м/сек</w:t>
            </w:r>
          </w:p>
        </w:tc>
      </w:tr>
      <w:tr w:rsidR="00E76372" w:rsidRPr="00E76372" w14:paraId="54653045" w14:textId="77777777" w:rsidTr="0083730B">
        <w:tc>
          <w:tcPr>
            <w:tcW w:w="1696" w:type="dxa"/>
            <w:shd w:val="clear" w:color="auto" w:fill="FFFFFF"/>
            <w:vAlign w:val="center"/>
          </w:tcPr>
          <w:p w14:paraId="66C36D1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23D41E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</w:tc>
        <w:tc>
          <w:tcPr>
            <w:tcW w:w="363" w:type="dxa"/>
            <w:shd w:val="clear" w:color="auto" w:fill="FFFFFF"/>
          </w:tcPr>
          <w:p w14:paraId="331540D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516615F5" w14:textId="3CFC3A7D" w:rsidR="00E76372" w:rsidRPr="00E76372" w:rsidRDefault="0083730B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ПВХ</w:t>
            </w:r>
          </w:p>
        </w:tc>
      </w:tr>
      <w:tr w:rsidR="00E76372" w:rsidRPr="00E76372" w14:paraId="624AFD1D" w14:textId="77777777" w:rsidTr="0083730B">
        <w:tc>
          <w:tcPr>
            <w:tcW w:w="1696" w:type="dxa"/>
            <w:shd w:val="clear" w:color="auto" w:fill="FFFFFF"/>
            <w:vAlign w:val="center"/>
          </w:tcPr>
          <w:p w14:paraId="0EBE62D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38E2908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66CF23E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bottom"/>
          </w:tcPr>
          <w:p w14:paraId="33A1D3E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2,2 кВт</w:t>
            </w:r>
          </w:p>
        </w:tc>
      </w:tr>
      <w:tr w:rsidR="00E76372" w:rsidRPr="00E76372" w14:paraId="35FE8D9E" w14:textId="77777777" w:rsidTr="0083730B">
        <w:tc>
          <w:tcPr>
            <w:tcW w:w="1696" w:type="dxa"/>
            <w:shd w:val="clear" w:color="auto" w:fill="FFFFFF"/>
            <w:vAlign w:val="center"/>
          </w:tcPr>
          <w:p w14:paraId="71DD243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BC3344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1AB9BA5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622EBC6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2D7DBEDD" w14:textId="77777777" w:rsidTr="0083730B">
        <w:tc>
          <w:tcPr>
            <w:tcW w:w="1696" w:type="dxa"/>
            <w:shd w:val="clear" w:color="auto" w:fill="D9D9D9"/>
            <w:vAlign w:val="center"/>
          </w:tcPr>
          <w:p w14:paraId="018BA3D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651946D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Мешкопогрузчик автомобильный</w:t>
            </w:r>
          </w:p>
        </w:tc>
        <w:tc>
          <w:tcPr>
            <w:tcW w:w="363" w:type="dxa"/>
            <w:shd w:val="clear" w:color="auto" w:fill="D9D9D9"/>
          </w:tcPr>
          <w:p w14:paraId="15BFC13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7863F36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АК-1-14</w:t>
            </w:r>
          </w:p>
        </w:tc>
      </w:tr>
      <w:tr w:rsidR="00E76372" w:rsidRPr="00E76372" w14:paraId="6E7E6147" w14:textId="77777777" w:rsidTr="0083730B">
        <w:tc>
          <w:tcPr>
            <w:tcW w:w="1696" w:type="dxa"/>
            <w:shd w:val="clear" w:color="auto" w:fill="FFFFFF"/>
            <w:vAlign w:val="center"/>
          </w:tcPr>
          <w:p w14:paraId="4C0FF54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B41B28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Приемный конвейер:</w:t>
            </w:r>
          </w:p>
        </w:tc>
        <w:tc>
          <w:tcPr>
            <w:tcW w:w="363" w:type="dxa"/>
            <w:shd w:val="clear" w:color="auto" w:fill="FFFFFF"/>
          </w:tcPr>
          <w:p w14:paraId="426BE4E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40393A4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6E97F66A" w14:textId="77777777" w:rsidTr="0083730B">
        <w:tc>
          <w:tcPr>
            <w:tcW w:w="1696" w:type="dxa"/>
            <w:shd w:val="clear" w:color="auto" w:fill="FFFFFF"/>
            <w:vAlign w:val="center"/>
          </w:tcPr>
          <w:p w14:paraId="0166E1A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2EC472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</w:tc>
        <w:tc>
          <w:tcPr>
            <w:tcW w:w="363" w:type="dxa"/>
            <w:shd w:val="clear" w:color="auto" w:fill="FFFFFF"/>
          </w:tcPr>
          <w:p w14:paraId="1D72311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40D2B5D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резинотканевая, supergrip</w:t>
            </w:r>
          </w:p>
        </w:tc>
      </w:tr>
      <w:tr w:rsidR="00E76372" w:rsidRPr="00E76372" w14:paraId="7647A118" w14:textId="77777777" w:rsidTr="0083730B">
        <w:tc>
          <w:tcPr>
            <w:tcW w:w="1696" w:type="dxa"/>
            <w:shd w:val="clear" w:color="auto" w:fill="FFFFFF"/>
            <w:vAlign w:val="center"/>
          </w:tcPr>
          <w:p w14:paraId="56D5288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4A7FE19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ленты</w:t>
            </w:r>
          </w:p>
        </w:tc>
        <w:tc>
          <w:tcPr>
            <w:tcW w:w="363" w:type="dxa"/>
            <w:shd w:val="clear" w:color="auto" w:fill="FFFFFF"/>
          </w:tcPr>
          <w:p w14:paraId="26FD1F1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579E7DA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650 мм</w:t>
            </w:r>
          </w:p>
        </w:tc>
      </w:tr>
      <w:tr w:rsidR="00E76372" w:rsidRPr="00E76372" w14:paraId="4DF65030" w14:textId="77777777" w:rsidTr="0083730B">
        <w:tc>
          <w:tcPr>
            <w:tcW w:w="1696" w:type="dxa"/>
            <w:shd w:val="clear" w:color="auto" w:fill="FFFFFF"/>
            <w:vAlign w:val="center"/>
          </w:tcPr>
          <w:p w14:paraId="34FC1AB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4699C83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транспортирования</w:t>
            </w:r>
          </w:p>
        </w:tc>
        <w:tc>
          <w:tcPr>
            <w:tcW w:w="363" w:type="dxa"/>
            <w:shd w:val="clear" w:color="auto" w:fill="FFFFFF"/>
          </w:tcPr>
          <w:p w14:paraId="14A2580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3318801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1,25 м/сек</w:t>
            </w:r>
          </w:p>
        </w:tc>
      </w:tr>
      <w:tr w:rsidR="00E76372" w:rsidRPr="00E76372" w14:paraId="143A0112" w14:textId="77777777" w:rsidTr="0083730B">
        <w:tc>
          <w:tcPr>
            <w:tcW w:w="1696" w:type="dxa"/>
            <w:shd w:val="clear" w:color="auto" w:fill="FFFFFF"/>
            <w:vAlign w:val="center"/>
          </w:tcPr>
          <w:p w14:paraId="7D6F21D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B73391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Привод – мотор-барабан</w:t>
            </w:r>
          </w:p>
        </w:tc>
        <w:tc>
          <w:tcPr>
            <w:tcW w:w="363" w:type="dxa"/>
            <w:shd w:val="clear" w:color="auto" w:fill="FFFFFF"/>
          </w:tcPr>
          <w:p w14:paraId="7E61C92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86E8D9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2,2 кВт</w:t>
            </w:r>
          </w:p>
        </w:tc>
      </w:tr>
      <w:tr w:rsidR="00E76372" w:rsidRPr="00E76372" w14:paraId="59CBC467" w14:textId="77777777" w:rsidTr="0083730B">
        <w:tc>
          <w:tcPr>
            <w:tcW w:w="1696" w:type="dxa"/>
            <w:shd w:val="clear" w:color="auto" w:fill="FFFFFF"/>
            <w:vAlign w:val="center"/>
          </w:tcPr>
          <w:p w14:paraId="1047B9A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AA9F24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перемещения машины</w:t>
            </w:r>
          </w:p>
        </w:tc>
        <w:tc>
          <w:tcPr>
            <w:tcW w:w="363" w:type="dxa"/>
            <w:shd w:val="clear" w:color="auto" w:fill="FFFFFF"/>
          </w:tcPr>
          <w:p w14:paraId="54C0EAA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7F8015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0,24 м/сек</w:t>
            </w:r>
          </w:p>
        </w:tc>
      </w:tr>
      <w:tr w:rsidR="00E76372" w:rsidRPr="00E76372" w14:paraId="18C3079A" w14:textId="77777777" w:rsidTr="0083730B">
        <w:tc>
          <w:tcPr>
            <w:tcW w:w="1696" w:type="dxa"/>
            <w:shd w:val="clear" w:color="auto" w:fill="FFFFFF"/>
            <w:vAlign w:val="center"/>
          </w:tcPr>
          <w:p w14:paraId="793A805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5459F95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Привод перемещения</w:t>
            </w:r>
          </w:p>
        </w:tc>
        <w:tc>
          <w:tcPr>
            <w:tcW w:w="363" w:type="dxa"/>
            <w:shd w:val="clear" w:color="auto" w:fill="FFFFFF"/>
          </w:tcPr>
          <w:p w14:paraId="1ABF954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42CEF61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1,5 кВт</w:t>
            </w:r>
          </w:p>
        </w:tc>
      </w:tr>
      <w:tr w:rsidR="00E76372" w:rsidRPr="00E76372" w14:paraId="28ABDA0F" w14:textId="77777777" w:rsidTr="0083730B">
        <w:tc>
          <w:tcPr>
            <w:tcW w:w="1696" w:type="dxa"/>
            <w:shd w:val="clear" w:color="auto" w:fill="FFFFFF"/>
            <w:vAlign w:val="center"/>
          </w:tcPr>
          <w:p w14:paraId="0D076A7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08C816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594CC69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16AC8F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54C4710" w14:textId="77777777" w:rsidTr="0083730B">
        <w:tc>
          <w:tcPr>
            <w:tcW w:w="1696" w:type="dxa"/>
            <w:shd w:val="clear" w:color="auto" w:fill="FFFFFF"/>
            <w:vAlign w:val="center"/>
          </w:tcPr>
          <w:p w14:paraId="63D94BE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241268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Погрузочный конвейер:</w:t>
            </w:r>
          </w:p>
        </w:tc>
        <w:tc>
          <w:tcPr>
            <w:tcW w:w="363" w:type="dxa"/>
            <w:shd w:val="clear" w:color="auto" w:fill="FFFFFF"/>
          </w:tcPr>
          <w:p w14:paraId="386F9B1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2C9E05A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0786BB0" w14:textId="77777777" w:rsidTr="0083730B">
        <w:tc>
          <w:tcPr>
            <w:tcW w:w="1696" w:type="dxa"/>
            <w:shd w:val="clear" w:color="auto" w:fill="FFFFFF"/>
            <w:vAlign w:val="center"/>
          </w:tcPr>
          <w:p w14:paraId="1A4F17C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74F83B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</w:tc>
        <w:tc>
          <w:tcPr>
            <w:tcW w:w="363" w:type="dxa"/>
            <w:shd w:val="clear" w:color="auto" w:fill="FFFFFF"/>
          </w:tcPr>
          <w:p w14:paraId="707C97D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76DABC5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резинотканевая, supergrip</w:t>
            </w:r>
          </w:p>
        </w:tc>
      </w:tr>
      <w:tr w:rsidR="00E76372" w:rsidRPr="00E76372" w14:paraId="68BE91B0" w14:textId="77777777" w:rsidTr="0083730B">
        <w:tc>
          <w:tcPr>
            <w:tcW w:w="1696" w:type="dxa"/>
            <w:shd w:val="clear" w:color="auto" w:fill="FFFFFF"/>
            <w:vAlign w:val="center"/>
          </w:tcPr>
          <w:p w14:paraId="66C8122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46E675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 ленты</w:t>
            </w:r>
          </w:p>
        </w:tc>
        <w:tc>
          <w:tcPr>
            <w:tcW w:w="363" w:type="dxa"/>
            <w:shd w:val="clear" w:color="auto" w:fill="FFFFFF"/>
          </w:tcPr>
          <w:p w14:paraId="3A7F85B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493A9DA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650 мм</w:t>
            </w:r>
          </w:p>
        </w:tc>
      </w:tr>
      <w:tr w:rsidR="00E76372" w:rsidRPr="00E76372" w14:paraId="3C1095D8" w14:textId="77777777" w:rsidTr="0083730B">
        <w:tc>
          <w:tcPr>
            <w:tcW w:w="1696" w:type="dxa"/>
            <w:shd w:val="clear" w:color="auto" w:fill="FFFFFF"/>
            <w:vAlign w:val="center"/>
          </w:tcPr>
          <w:p w14:paraId="71E8097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DC0161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транспортирования</w:t>
            </w:r>
          </w:p>
        </w:tc>
        <w:tc>
          <w:tcPr>
            <w:tcW w:w="363" w:type="dxa"/>
            <w:shd w:val="clear" w:color="auto" w:fill="FFFFFF"/>
          </w:tcPr>
          <w:p w14:paraId="7D1C2D9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3D0D235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1,25 м/сек</w:t>
            </w:r>
          </w:p>
        </w:tc>
      </w:tr>
      <w:tr w:rsidR="00E76372" w:rsidRPr="00E76372" w14:paraId="353EABF2" w14:textId="77777777" w:rsidTr="0083730B">
        <w:tc>
          <w:tcPr>
            <w:tcW w:w="1696" w:type="dxa"/>
            <w:shd w:val="clear" w:color="auto" w:fill="FFFFFF"/>
            <w:vAlign w:val="center"/>
          </w:tcPr>
          <w:p w14:paraId="63515AE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43185AA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Привод – мотор-барабан</w:t>
            </w:r>
          </w:p>
        </w:tc>
        <w:tc>
          <w:tcPr>
            <w:tcW w:w="363" w:type="dxa"/>
            <w:shd w:val="clear" w:color="auto" w:fill="FFFFFF"/>
          </w:tcPr>
          <w:p w14:paraId="185AAE9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69E9466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2,2 кВт</w:t>
            </w:r>
          </w:p>
        </w:tc>
      </w:tr>
      <w:tr w:rsidR="00E76372" w:rsidRPr="00E76372" w14:paraId="538A9E3C" w14:textId="77777777" w:rsidTr="0083730B">
        <w:tc>
          <w:tcPr>
            <w:tcW w:w="1696" w:type="dxa"/>
            <w:shd w:val="clear" w:color="auto" w:fill="FFFFFF"/>
            <w:vAlign w:val="center"/>
          </w:tcPr>
          <w:p w14:paraId="4057242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A13B43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подъема-опускания</w:t>
            </w:r>
          </w:p>
        </w:tc>
        <w:tc>
          <w:tcPr>
            <w:tcW w:w="363" w:type="dxa"/>
            <w:shd w:val="clear" w:color="auto" w:fill="FFFFFF"/>
          </w:tcPr>
          <w:p w14:paraId="10F5114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24A470D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1,0 º/сек</w:t>
            </w:r>
          </w:p>
        </w:tc>
      </w:tr>
      <w:tr w:rsidR="00E76372" w:rsidRPr="00E76372" w14:paraId="19369AFB" w14:textId="77777777" w:rsidTr="0083730B">
        <w:tc>
          <w:tcPr>
            <w:tcW w:w="1696" w:type="dxa"/>
            <w:shd w:val="clear" w:color="auto" w:fill="FFFFFF"/>
            <w:vAlign w:val="center"/>
          </w:tcPr>
          <w:p w14:paraId="07E5365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7F63946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Привод подъема-опускания</w:t>
            </w:r>
          </w:p>
        </w:tc>
        <w:tc>
          <w:tcPr>
            <w:tcW w:w="363" w:type="dxa"/>
            <w:shd w:val="clear" w:color="auto" w:fill="FFFFFF"/>
          </w:tcPr>
          <w:p w14:paraId="2A42297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473D641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1,5 кВт</w:t>
            </w:r>
          </w:p>
        </w:tc>
      </w:tr>
      <w:tr w:rsidR="00E76372" w:rsidRPr="00E76372" w14:paraId="3AA19B06" w14:textId="77777777" w:rsidTr="0083730B">
        <w:tc>
          <w:tcPr>
            <w:tcW w:w="1696" w:type="dxa"/>
            <w:shd w:val="clear" w:color="auto" w:fill="FFFFFF"/>
            <w:vAlign w:val="center"/>
          </w:tcPr>
          <w:p w14:paraId="5EE45EF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A1CAE2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953033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40AFFD9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75CDC4EC" w14:textId="77777777" w:rsidTr="0083730B">
        <w:tc>
          <w:tcPr>
            <w:tcW w:w="1696" w:type="dxa"/>
            <w:shd w:val="clear" w:color="auto" w:fill="FFFFFF"/>
            <w:vAlign w:val="center"/>
          </w:tcPr>
          <w:p w14:paraId="64C4FBF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403E55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Общие характеристики:</w:t>
            </w:r>
          </w:p>
        </w:tc>
        <w:tc>
          <w:tcPr>
            <w:tcW w:w="363" w:type="dxa"/>
            <w:shd w:val="clear" w:color="auto" w:fill="FFFFFF"/>
          </w:tcPr>
          <w:p w14:paraId="5481F89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1929DB4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1CB3B9C" w14:textId="77777777" w:rsidTr="0083730B">
        <w:tc>
          <w:tcPr>
            <w:tcW w:w="1696" w:type="dxa"/>
            <w:shd w:val="clear" w:color="auto" w:fill="FFFFFF"/>
            <w:vAlign w:val="center"/>
          </w:tcPr>
          <w:p w14:paraId="7208904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4D9438C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4A5318A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70E5FA9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7,4 кВт</w:t>
            </w:r>
          </w:p>
        </w:tc>
      </w:tr>
      <w:tr w:rsidR="00E76372" w:rsidRPr="00E76372" w14:paraId="716DEE7E" w14:textId="77777777" w:rsidTr="0083730B">
        <w:tc>
          <w:tcPr>
            <w:tcW w:w="1696" w:type="dxa"/>
            <w:shd w:val="clear" w:color="auto" w:fill="FFFFFF"/>
            <w:vAlign w:val="center"/>
          </w:tcPr>
          <w:p w14:paraId="2CBAB7E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122DBF6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Персонал </w:t>
            </w:r>
          </w:p>
        </w:tc>
        <w:tc>
          <w:tcPr>
            <w:tcW w:w="363" w:type="dxa"/>
            <w:shd w:val="clear" w:color="auto" w:fill="FFFFFF"/>
          </w:tcPr>
          <w:p w14:paraId="0015C6B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5E760A1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 или 2 грузчика</w:t>
            </w:r>
          </w:p>
        </w:tc>
      </w:tr>
      <w:tr w:rsidR="00E76372" w:rsidRPr="00E76372" w14:paraId="0B0219D2" w14:textId="77777777" w:rsidTr="0083730B">
        <w:tc>
          <w:tcPr>
            <w:tcW w:w="1696" w:type="dxa"/>
            <w:shd w:val="clear" w:color="auto" w:fill="FFFFFF"/>
            <w:vAlign w:val="center"/>
          </w:tcPr>
          <w:p w14:paraId="216352F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7A724C2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Условия размещения</w:t>
            </w:r>
          </w:p>
        </w:tc>
        <w:tc>
          <w:tcPr>
            <w:tcW w:w="363" w:type="dxa"/>
            <w:shd w:val="clear" w:color="auto" w:fill="FFFFFF"/>
          </w:tcPr>
          <w:p w14:paraId="0DE07B7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77EE460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вне помещения под навесом</w:t>
            </w:r>
          </w:p>
        </w:tc>
      </w:tr>
      <w:tr w:rsidR="00E76372" w:rsidRPr="00E76372" w14:paraId="05FF64F2" w14:textId="77777777" w:rsidTr="0083730B">
        <w:tc>
          <w:tcPr>
            <w:tcW w:w="1696" w:type="dxa"/>
            <w:shd w:val="clear" w:color="auto" w:fill="FFFFFF"/>
            <w:vAlign w:val="center"/>
          </w:tcPr>
          <w:p w14:paraId="6AA550A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6313D57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0AF0CB9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52BF0A6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10B4A92B" w14:textId="77777777" w:rsidTr="0083730B">
        <w:tc>
          <w:tcPr>
            <w:tcW w:w="1696" w:type="dxa"/>
            <w:shd w:val="clear" w:color="auto" w:fill="D9D9D9"/>
            <w:vAlign w:val="center"/>
          </w:tcPr>
          <w:p w14:paraId="31D042A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D98BC2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Токопровод гирляндный</w:t>
            </w:r>
          </w:p>
        </w:tc>
        <w:tc>
          <w:tcPr>
            <w:tcW w:w="363" w:type="dxa"/>
            <w:shd w:val="clear" w:color="auto" w:fill="D9D9D9"/>
          </w:tcPr>
          <w:p w14:paraId="07762D3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5BB02CD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proofErr w:type="spellStart"/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ВТ_Пр</w:t>
            </w:r>
            <w:proofErr w:type="spellEnd"/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ТГ</w:t>
            </w:r>
          </w:p>
        </w:tc>
      </w:tr>
      <w:tr w:rsidR="00E76372" w:rsidRPr="00E76372" w14:paraId="1F20309C" w14:textId="77777777" w:rsidTr="0083730B">
        <w:tc>
          <w:tcPr>
            <w:tcW w:w="1696" w:type="dxa"/>
            <w:shd w:val="clear" w:color="auto" w:fill="FFFFFF"/>
            <w:vAlign w:val="center"/>
          </w:tcPr>
          <w:p w14:paraId="7DCA9C8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60E3D2F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Служит для подвода электропитания к мешкопогрузчику</w:t>
            </w:r>
          </w:p>
        </w:tc>
      </w:tr>
      <w:tr w:rsidR="00E76372" w:rsidRPr="00E76372" w14:paraId="5ABB638A" w14:textId="77777777" w:rsidTr="0083730B">
        <w:tc>
          <w:tcPr>
            <w:tcW w:w="1696" w:type="dxa"/>
            <w:shd w:val="clear" w:color="auto" w:fill="FFFFFF"/>
            <w:vAlign w:val="center"/>
          </w:tcPr>
          <w:p w14:paraId="30F587F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566E10E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578A752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75BC7AA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4EA3D637" w14:textId="77777777" w:rsidTr="0083730B">
        <w:tc>
          <w:tcPr>
            <w:tcW w:w="1696" w:type="dxa"/>
            <w:shd w:val="clear" w:color="auto" w:fill="D9D9D9"/>
            <w:vAlign w:val="center"/>
          </w:tcPr>
          <w:p w14:paraId="61E68890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6411D79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Рельсовый путь</w:t>
            </w:r>
          </w:p>
        </w:tc>
        <w:tc>
          <w:tcPr>
            <w:tcW w:w="363" w:type="dxa"/>
            <w:shd w:val="clear" w:color="auto" w:fill="D9D9D9"/>
          </w:tcPr>
          <w:p w14:paraId="1B88056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C43586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Поставка покупателя</w:t>
            </w:r>
          </w:p>
        </w:tc>
      </w:tr>
      <w:tr w:rsidR="00E76372" w:rsidRPr="00E76372" w14:paraId="685DE510" w14:textId="77777777" w:rsidTr="0083730B">
        <w:tc>
          <w:tcPr>
            <w:tcW w:w="1696" w:type="dxa"/>
            <w:shd w:val="clear" w:color="auto" w:fill="FFFFFF"/>
            <w:vAlign w:val="center"/>
          </w:tcPr>
          <w:p w14:paraId="7E5DD18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703CD25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перемещения мешкопогрузчика. Ширина колеи между рельсами 1150 мм.</w:t>
            </w:r>
          </w:p>
        </w:tc>
      </w:tr>
      <w:tr w:rsidR="00E76372" w:rsidRPr="00E76372" w14:paraId="50281F4A" w14:textId="77777777" w:rsidTr="0083730B">
        <w:tc>
          <w:tcPr>
            <w:tcW w:w="1696" w:type="dxa"/>
            <w:shd w:val="clear" w:color="auto" w:fill="FFFFFF"/>
            <w:vAlign w:val="center"/>
          </w:tcPr>
          <w:p w14:paraId="75297D1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53B0B2D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3CCAF4D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511FE88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42311536" w14:textId="77777777" w:rsidTr="0083730B">
        <w:tc>
          <w:tcPr>
            <w:tcW w:w="1696" w:type="dxa"/>
            <w:shd w:val="clear" w:color="auto" w:fill="D9D9D9"/>
            <w:vAlign w:val="center"/>
          </w:tcPr>
          <w:p w14:paraId="2E45461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329E523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Противовес</w:t>
            </w:r>
          </w:p>
        </w:tc>
        <w:tc>
          <w:tcPr>
            <w:tcW w:w="363" w:type="dxa"/>
            <w:shd w:val="clear" w:color="auto" w:fill="D9D9D9"/>
          </w:tcPr>
          <w:p w14:paraId="7EC4155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37387E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Поставка покупателя</w:t>
            </w:r>
          </w:p>
        </w:tc>
      </w:tr>
      <w:tr w:rsidR="00E76372" w:rsidRPr="00E76372" w14:paraId="57605105" w14:textId="77777777" w:rsidTr="0083730B">
        <w:tc>
          <w:tcPr>
            <w:tcW w:w="1696" w:type="dxa"/>
            <w:shd w:val="clear" w:color="auto" w:fill="FFFFFF"/>
            <w:vAlign w:val="center"/>
          </w:tcPr>
          <w:p w14:paraId="70079B3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6EDAB50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балансировки центра масс мешкопогрузчика. Загружаемая масса 3200 кг.</w:t>
            </w:r>
          </w:p>
        </w:tc>
      </w:tr>
      <w:tr w:rsidR="00E76372" w:rsidRPr="00E76372" w14:paraId="75726E47" w14:textId="77777777" w:rsidTr="0083730B">
        <w:tc>
          <w:tcPr>
            <w:tcW w:w="1696" w:type="dxa"/>
            <w:shd w:val="clear" w:color="auto" w:fill="FFFFFF"/>
            <w:vAlign w:val="center"/>
          </w:tcPr>
          <w:p w14:paraId="2511078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95BAB2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6CC1C57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60C15F5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47808AD1" w14:textId="77777777" w:rsidTr="0083730B">
        <w:tc>
          <w:tcPr>
            <w:tcW w:w="1696" w:type="dxa"/>
            <w:shd w:val="clear" w:color="auto" w:fill="D9D9D9"/>
            <w:vAlign w:val="center"/>
          </w:tcPr>
          <w:p w14:paraId="41FDA16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3A2630A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Монтажные материалы</w:t>
            </w:r>
          </w:p>
        </w:tc>
        <w:tc>
          <w:tcPr>
            <w:tcW w:w="363" w:type="dxa"/>
            <w:shd w:val="clear" w:color="auto" w:fill="D9D9D9"/>
          </w:tcPr>
          <w:p w14:paraId="66256C0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44AD4D7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</w:tbl>
    <w:p w14:paraId="295A588E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</w:p>
    <w:p w14:paraId="0A041741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«Фасовка в биг бэги»:</w:t>
      </w:r>
    </w:p>
    <w:tbl>
      <w:tblPr>
        <w:tblW w:w="102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5"/>
        <w:gridCol w:w="4962"/>
        <w:gridCol w:w="283"/>
        <w:gridCol w:w="3260"/>
      </w:tblGrid>
      <w:tr w:rsidR="00E76372" w:rsidRPr="00E76372" w14:paraId="4FCF85FC" w14:textId="77777777" w:rsidTr="0083730B">
        <w:tc>
          <w:tcPr>
            <w:tcW w:w="1735" w:type="dxa"/>
            <w:shd w:val="clear" w:color="auto" w:fill="F2F2F2"/>
            <w:vAlign w:val="bottom"/>
          </w:tcPr>
          <w:p w14:paraId="59FCE00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552AFDA0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Сито барабанное</w:t>
            </w:r>
          </w:p>
        </w:tc>
        <w:tc>
          <w:tcPr>
            <w:tcW w:w="3543" w:type="dxa"/>
            <w:gridSpan w:val="2"/>
            <w:shd w:val="clear" w:color="auto" w:fill="F2F2F2"/>
            <w:vAlign w:val="center"/>
          </w:tcPr>
          <w:p w14:paraId="6D50CCD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2-ая очередь</w:t>
            </w:r>
          </w:p>
        </w:tc>
      </w:tr>
      <w:tr w:rsidR="00E76372" w:rsidRPr="00E76372" w14:paraId="7765235B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6753F6C7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1B2F0F28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Для очистки цемента от инородных включений крупнее 8 мм.</w:t>
            </w:r>
          </w:p>
        </w:tc>
      </w:tr>
      <w:tr w:rsidR="00E76372" w:rsidRPr="00E76372" w14:paraId="0C0839AE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7E0A523D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vAlign w:val="bottom"/>
          </w:tcPr>
          <w:p w14:paraId="6D01FBD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Просеивающая поверхность </w:t>
            </w:r>
          </w:p>
        </w:tc>
        <w:tc>
          <w:tcPr>
            <w:tcW w:w="283" w:type="dxa"/>
            <w:vAlign w:val="bottom"/>
          </w:tcPr>
          <w:p w14:paraId="0027A042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bottom"/>
          </w:tcPr>
          <w:p w14:paraId="0B3BB12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1,0 м²</w:t>
            </w:r>
          </w:p>
        </w:tc>
      </w:tr>
      <w:tr w:rsidR="00E76372" w:rsidRPr="00E76372" w14:paraId="4BC15EC3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32998A8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vAlign w:val="bottom"/>
          </w:tcPr>
          <w:p w14:paraId="4763AB0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Пропускная способность</w:t>
            </w:r>
          </w:p>
        </w:tc>
        <w:tc>
          <w:tcPr>
            <w:tcW w:w="283" w:type="dxa"/>
            <w:vAlign w:val="bottom"/>
          </w:tcPr>
          <w:p w14:paraId="55A4B32F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bottom"/>
          </w:tcPr>
          <w:p w14:paraId="2A7B002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35 т/час</w:t>
            </w:r>
          </w:p>
        </w:tc>
      </w:tr>
      <w:tr w:rsidR="00E76372" w:rsidRPr="00E76372" w14:paraId="09F6DBCE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545D381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vAlign w:val="bottom"/>
          </w:tcPr>
          <w:p w14:paraId="173D3DE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Потребность в аспирации</w:t>
            </w:r>
          </w:p>
        </w:tc>
        <w:tc>
          <w:tcPr>
            <w:tcW w:w="283" w:type="dxa"/>
            <w:vAlign w:val="bottom"/>
          </w:tcPr>
          <w:p w14:paraId="237D345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bottom"/>
          </w:tcPr>
          <w:p w14:paraId="154EC56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1500 м³/час</w:t>
            </w:r>
          </w:p>
        </w:tc>
      </w:tr>
      <w:tr w:rsidR="00E76372" w:rsidRPr="00E76372" w14:paraId="4A65EDD5" w14:textId="77777777" w:rsidTr="0083730B">
        <w:tblPrEx>
          <w:tblLook w:val="01E0" w:firstRow="1" w:lastRow="1" w:firstColumn="1" w:lastColumn="1" w:noHBand="0" w:noVBand="0"/>
        </w:tblPrEx>
        <w:trPr>
          <w:trHeight w:val="52"/>
        </w:trPr>
        <w:tc>
          <w:tcPr>
            <w:tcW w:w="1735" w:type="dxa"/>
            <w:vAlign w:val="bottom"/>
          </w:tcPr>
          <w:p w14:paraId="5E5B1ED6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vAlign w:val="bottom"/>
          </w:tcPr>
          <w:p w14:paraId="68BAF000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Установленная мощность</w:t>
            </w:r>
          </w:p>
        </w:tc>
        <w:tc>
          <w:tcPr>
            <w:tcW w:w="283" w:type="dxa"/>
            <w:vAlign w:val="bottom"/>
          </w:tcPr>
          <w:p w14:paraId="66961E4B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bottom"/>
          </w:tcPr>
          <w:p w14:paraId="28150B7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0,75 кВт</w:t>
            </w:r>
          </w:p>
        </w:tc>
      </w:tr>
      <w:tr w:rsidR="00E76372" w:rsidRPr="00E76372" w14:paraId="01AC4E83" w14:textId="77777777" w:rsidTr="0083730B">
        <w:tblPrEx>
          <w:tblLook w:val="01E0" w:firstRow="1" w:lastRow="1" w:firstColumn="1" w:lastColumn="1" w:noHBand="0" w:noVBand="0"/>
        </w:tblPrEx>
        <w:trPr>
          <w:trHeight w:val="52"/>
        </w:trPr>
        <w:tc>
          <w:tcPr>
            <w:tcW w:w="1735" w:type="dxa"/>
            <w:vAlign w:val="bottom"/>
          </w:tcPr>
          <w:p w14:paraId="4361EC28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1EAD83F7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488D50D1" w14:textId="77777777" w:rsidTr="0083730B">
        <w:tc>
          <w:tcPr>
            <w:tcW w:w="1735" w:type="dxa"/>
            <w:shd w:val="clear" w:color="auto" w:fill="F2F2F2"/>
            <w:vAlign w:val="bottom"/>
          </w:tcPr>
          <w:p w14:paraId="4A4C9868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777FBD0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Бункер машины</w:t>
            </w:r>
          </w:p>
        </w:tc>
        <w:tc>
          <w:tcPr>
            <w:tcW w:w="3543" w:type="dxa"/>
            <w:gridSpan w:val="2"/>
            <w:shd w:val="clear" w:color="auto" w:fill="F2F2F2"/>
            <w:vAlign w:val="center"/>
          </w:tcPr>
          <w:p w14:paraId="7A848272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2-ая очередь</w:t>
            </w:r>
          </w:p>
        </w:tc>
      </w:tr>
      <w:tr w:rsidR="00E76372" w:rsidRPr="00E76372" w14:paraId="5168A6F8" w14:textId="77777777" w:rsidTr="0083730B">
        <w:tc>
          <w:tcPr>
            <w:tcW w:w="1735" w:type="dxa"/>
            <w:vAlign w:val="bottom"/>
          </w:tcPr>
          <w:p w14:paraId="70623013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01DB340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Бункер для промежуточного складирования просеянного цемента.</w:t>
            </w:r>
          </w:p>
        </w:tc>
      </w:tr>
      <w:tr w:rsidR="00E76372" w:rsidRPr="00E76372" w14:paraId="7036C469" w14:textId="77777777" w:rsidTr="0083730B"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36DA668B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39CA2E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Геометрический объем</w:t>
            </w:r>
          </w:p>
        </w:tc>
        <w:tc>
          <w:tcPr>
            <w:tcW w:w="283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B238CC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DDBB18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6,0 м³</w:t>
            </w:r>
          </w:p>
        </w:tc>
      </w:tr>
      <w:tr w:rsidR="00E76372" w:rsidRPr="00E76372" w14:paraId="168B634F" w14:textId="77777777" w:rsidTr="0083730B"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0019E2DD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7C20EF5B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Загрузочное отверстие в крышке с патрубком для стыковки с ситом барабанным. Выпускное отверстие 400х400 мм с фланцем, резьбовые отверстия для установки сигнализаторов уровня. </w:t>
            </w:r>
          </w:p>
        </w:tc>
      </w:tr>
      <w:tr w:rsidR="00E76372" w:rsidRPr="00E76372" w14:paraId="58B4BB7D" w14:textId="77777777" w:rsidTr="0083730B">
        <w:tblPrEx>
          <w:tblCellMar>
            <w:left w:w="107" w:type="dxa"/>
            <w:right w:w="107" w:type="dxa"/>
          </w:tblCellMar>
          <w:tblLook w:val="0000" w:firstRow="0" w:lastRow="0" w:firstColumn="0" w:lastColumn="0" w:noHBand="0" w:noVBand="0"/>
        </w:tblPrEx>
        <w:trPr>
          <w:trHeight w:val="224"/>
        </w:trPr>
        <w:tc>
          <w:tcPr>
            <w:tcW w:w="1735" w:type="dxa"/>
            <w:shd w:val="clear" w:color="auto" w:fill="auto"/>
          </w:tcPr>
          <w:p w14:paraId="7C6D888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111B205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61CBC4C6" w14:textId="77777777" w:rsidTr="0083730B">
        <w:tblPrEx>
          <w:tblCellMar>
            <w:left w:w="107" w:type="dxa"/>
            <w:right w:w="107" w:type="dxa"/>
          </w:tblCellMar>
          <w:tblLook w:val="0000" w:firstRow="0" w:lastRow="0" w:firstColumn="0" w:lastColumn="0" w:noHBand="0" w:noVBand="0"/>
        </w:tblPrEx>
        <w:trPr>
          <w:trHeight w:val="114"/>
        </w:trPr>
        <w:tc>
          <w:tcPr>
            <w:tcW w:w="1735" w:type="dxa"/>
            <w:shd w:val="clear" w:color="auto" w:fill="F2F2F2"/>
            <w:vAlign w:val="center"/>
          </w:tcPr>
          <w:p w14:paraId="28899D5A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4266519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Сигнализатор уровня</w:t>
            </w:r>
          </w:p>
        </w:tc>
        <w:tc>
          <w:tcPr>
            <w:tcW w:w="3543" w:type="dxa"/>
            <w:gridSpan w:val="2"/>
            <w:shd w:val="clear" w:color="auto" w:fill="F2F2F2"/>
            <w:vAlign w:val="center"/>
          </w:tcPr>
          <w:p w14:paraId="6A55347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2-ая очередь</w:t>
            </w:r>
          </w:p>
        </w:tc>
      </w:tr>
      <w:tr w:rsidR="00E76372" w:rsidRPr="00E76372" w14:paraId="221C663E" w14:textId="77777777" w:rsidTr="0083730B">
        <w:trPr>
          <w:trHeight w:val="94"/>
        </w:trPr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6148DB8F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31BF1EA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Лопастной сигнализатор уровня сыпучих материалов.</w:t>
            </w:r>
          </w:p>
        </w:tc>
      </w:tr>
      <w:tr w:rsidR="00E76372" w:rsidRPr="00E76372" w14:paraId="7258D9E2" w14:textId="77777777" w:rsidTr="0083730B">
        <w:trPr>
          <w:trHeight w:val="94"/>
        </w:trPr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368B0FE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0FEDA6F3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Насыпная плотность материала</w:t>
            </w:r>
          </w:p>
        </w:tc>
        <w:tc>
          <w:tcPr>
            <w:tcW w:w="283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2B2A7B3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:</w:t>
            </w:r>
          </w:p>
        </w:tc>
        <w:tc>
          <w:tcPr>
            <w:tcW w:w="3260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17C4C226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0,5…2,0 т/м³</w:t>
            </w:r>
          </w:p>
        </w:tc>
      </w:tr>
      <w:tr w:rsidR="00E76372" w:rsidRPr="00E76372" w14:paraId="326159E1" w14:textId="77777777" w:rsidTr="0083730B">
        <w:trPr>
          <w:trHeight w:val="94"/>
        </w:trPr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55ABA823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355E3C6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Присоединительная резьба</w:t>
            </w:r>
          </w:p>
        </w:tc>
        <w:tc>
          <w:tcPr>
            <w:tcW w:w="283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7B41092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:</w:t>
            </w:r>
          </w:p>
        </w:tc>
        <w:tc>
          <w:tcPr>
            <w:tcW w:w="3260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0908D1B2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1½ дюйма</w:t>
            </w:r>
          </w:p>
        </w:tc>
      </w:tr>
      <w:tr w:rsidR="00E76372" w:rsidRPr="00E76372" w14:paraId="1C773D6E" w14:textId="77777777" w:rsidTr="0083730B">
        <w:trPr>
          <w:trHeight w:val="94"/>
        </w:trPr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5BC1D9C3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36CC038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Длина штанги</w:t>
            </w:r>
          </w:p>
        </w:tc>
        <w:tc>
          <w:tcPr>
            <w:tcW w:w="283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4BB11FC6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:</w:t>
            </w:r>
          </w:p>
        </w:tc>
        <w:tc>
          <w:tcPr>
            <w:tcW w:w="3260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651CC9D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100 мм</w:t>
            </w:r>
          </w:p>
        </w:tc>
      </w:tr>
      <w:tr w:rsidR="00E76372" w:rsidRPr="00E76372" w14:paraId="118741B3" w14:textId="77777777" w:rsidTr="0083730B">
        <w:trPr>
          <w:trHeight w:val="94"/>
        </w:trPr>
        <w:tc>
          <w:tcPr>
            <w:tcW w:w="1735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257C6B0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3122724A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E76372" w:rsidRPr="00E76372" w14:paraId="4B1CD1A3" w14:textId="77777777" w:rsidTr="0083730B">
        <w:tblPrEx>
          <w:tblCellMar>
            <w:left w:w="107" w:type="dxa"/>
            <w:right w:w="107" w:type="dxa"/>
          </w:tblCellMar>
          <w:tblLook w:val="0000" w:firstRow="0" w:lastRow="0" w:firstColumn="0" w:lastColumn="0" w:noHBand="0" w:noVBand="0"/>
        </w:tblPrEx>
        <w:tc>
          <w:tcPr>
            <w:tcW w:w="1735" w:type="dxa"/>
            <w:shd w:val="clear" w:color="auto" w:fill="F2F2F2"/>
          </w:tcPr>
          <w:p w14:paraId="0CF0281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4962" w:type="dxa"/>
            <w:shd w:val="clear" w:color="auto" w:fill="F2F2F2"/>
          </w:tcPr>
          <w:p w14:paraId="743E35A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</w:rPr>
              <w:t>Затвор шиберный</w:t>
            </w:r>
          </w:p>
        </w:tc>
        <w:tc>
          <w:tcPr>
            <w:tcW w:w="3543" w:type="dxa"/>
            <w:gridSpan w:val="2"/>
            <w:shd w:val="clear" w:color="auto" w:fill="F2F2F2"/>
            <w:vAlign w:val="center"/>
          </w:tcPr>
          <w:p w14:paraId="119CE57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2-ая очередь</w:t>
            </w:r>
          </w:p>
        </w:tc>
      </w:tr>
      <w:tr w:rsidR="00E76372" w:rsidRPr="00E76372" w14:paraId="24AEB9AC" w14:textId="77777777" w:rsidTr="0083730B">
        <w:tblPrEx>
          <w:tblLook w:val="0000" w:firstRow="0" w:lastRow="0" w:firstColumn="0" w:lastColumn="0" w:noHBand="0" w:noVBand="0"/>
        </w:tblPrEx>
        <w:tc>
          <w:tcPr>
            <w:tcW w:w="1735" w:type="dxa"/>
          </w:tcPr>
          <w:p w14:paraId="2BA3434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</w:tcPr>
          <w:p w14:paraId="3158548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На выпускном отверстии бункера, ручной винтовой привод.</w:t>
            </w:r>
          </w:p>
        </w:tc>
      </w:tr>
      <w:tr w:rsidR="00E76372" w:rsidRPr="00E76372" w14:paraId="15D1E3F2" w14:textId="77777777" w:rsidTr="0083730B">
        <w:tblPrEx>
          <w:tblCellMar>
            <w:left w:w="107" w:type="dxa"/>
            <w:right w:w="107" w:type="dxa"/>
          </w:tblCellMar>
          <w:tblLook w:val="0000" w:firstRow="0" w:lastRow="0" w:firstColumn="0" w:lastColumn="0" w:noHBand="0" w:noVBand="0"/>
        </w:tblPrEx>
        <w:trPr>
          <w:trHeight w:val="94"/>
        </w:trPr>
        <w:tc>
          <w:tcPr>
            <w:tcW w:w="1735" w:type="dxa"/>
          </w:tcPr>
          <w:p w14:paraId="5E15C909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962" w:type="dxa"/>
            <w:vAlign w:val="bottom"/>
          </w:tcPr>
          <w:p w14:paraId="04CE380A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Размер проходного сечения</w:t>
            </w:r>
          </w:p>
        </w:tc>
        <w:tc>
          <w:tcPr>
            <w:tcW w:w="283" w:type="dxa"/>
            <w:vAlign w:val="bottom"/>
          </w:tcPr>
          <w:p w14:paraId="76487BF8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bottom"/>
          </w:tcPr>
          <w:p w14:paraId="55C8DCF7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400х400мм</w:t>
            </w:r>
          </w:p>
        </w:tc>
      </w:tr>
      <w:tr w:rsidR="00E76372" w:rsidRPr="00E76372" w14:paraId="2D0482D4" w14:textId="77777777" w:rsidTr="0083730B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1735" w:type="dxa"/>
          </w:tcPr>
          <w:p w14:paraId="30228A31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</w:tcPr>
          <w:p w14:paraId="381C340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41E78951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shd w:val="clear" w:color="auto" w:fill="F2F2F2"/>
            <w:vAlign w:val="center"/>
          </w:tcPr>
          <w:p w14:paraId="211BBEC8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4072C83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Машина фасовочная</w:t>
            </w:r>
          </w:p>
        </w:tc>
        <w:tc>
          <w:tcPr>
            <w:tcW w:w="3543" w:type="dxa"/>
            <w:gridSpan w:val="2"/>
            <w:shd w:val="clear" w:color="auto" w:fill="F2F2F2"/>
            <w:vAlign w:val="center"/>
          </w:tcPr>
          <w:p w14:paraId="0E788DE0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2-ая очередь</w:t>
            </w:r>
          </w:p>
        </w:tc>
      </w:tr>
      <w:tr w:rsidR="00E76372" w:rsidRPr="00E76372" w14:paraId="20557B22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6A8BB21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0C3B9850" w14:textId="77777777" w:rsidR="00E76372" w:rsidRPr="00E76372" w:rsidRDefault="00E76372" w:rsidP="00E76372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Полуавтоматическая фасовочная машина для фасовки сыпучих продуктов в  </w:t>
            </w:r>
          </w:p>
          <w:p w14:paraId="654EEFE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1-петельные мягкие контейнеры (биг бэги).  </w:t>
            </w:r>
          </w:p>
        </w:tc>
      </w:tr>
      <w:tr w:rsidR="00E76372" w:rsidRPr="00E76372" w14:paraId="65221F86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0A618C8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5B584A2A" w14:textId="77777777" w:rsidR="00E76372" w:rsidRPr="00E76372" w:rsidRDefault="00E76372" w:rsidP="00E76372">
            <w:pPr>
              <w:pStyle w:val="ae"/>
              <w:ind w:firstLine="0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E76372" w:rsidRPr="00E76372" w14:paraId="25904718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69203197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131B6CD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Главные особенности:</w:t>
            </w:r>
          </w:p>
          <w:p w14:paraId="1E2C093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взвешивание «брутто»</w:t>
            </w:r>
          </w:p>
          <w:p w14:paraId="1A696B67" w14:textId="77777777" w:rsidR="00E76372" w:rsidRPr="00E76372" w:rsidRDefault="00E76372" w:rsidP="00E76372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дозирование «полным» потоком</w:t>
            </w:r>
          </w:p>
          <w:p w14:paraId="594A16A6" w14:textId="77777777" w:rsidR="00E76372" w:rsidRPr="00E76372" w:rsidRDefault="00E76372" w:rsidP="00E76372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дозирование «тонким» потоком</w:t>
            </w:r>
          </w:p>
          <w:p w14:paraId="0A53BC0B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- навеска пустых контейнеров оператором </w:t>
            </w:r>
          </w:p>
          <w:p w14:paraId="4961AE63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раздув контейнера перед наполнением</w:t>
            </w:r>
          </w:p>
          <w:p w14:paraId="436BF53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съем наполненных контейнеров вилочным погрузчиком</w:t>
            </w:r>
          </w:p>
          <w:p w14:paraId="1FAC06D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контроль уровня материала в бункере.</w:t>
            </w:r>
          </w:p>
        </w:tc>
      </w:tr>
      <w:tr w:rsidR="00E76372" w:rsidRPr="00E76372" w14:paraId="4750D371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2B04326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5B0E1BE4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321B2DE4" w14:textId="77777777" w:rsidTr="0083730B">
        <w:tc>
          <w:tcPr>
            <w:tcW w:w="1735" w:type="dxa"/>
            <w:vAlign w:val="bottom"/>
          </w:tcPr>
          <w:p w14:paraId="02CC792F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7951BF76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Наполняемые биг-беги</w:t>
            </w:r>
          </w:p>
        </w:tc>
        <w:tc>
          <w:tcPr>
            <w:tcW w:w="283" w:type="dxa"/>
          </w:tcPr>
          <w:p w14:paraId="502B055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center"/>
          </w:tcPr>
          <w:p w14:paraId="1D787B34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1-петельный с полиэтиленовым вкладышем  </w:t>
            </w:r>
          </w:p>
        </w:tc>
      </w:tr>
      <w:tr w:rsidR="00E76372" w:rsidRPr="00E76372" w14:paraId="6488B151" w14:textId="77777777" w:rsidTr="0083730B">
        <w:tc>
          <w:tcPr>
            <w:tcW w:w="1735" w:type="dxa"/>
            <w:vAlign w:val="bottom"/>
          </w:tcPr>
          <w:p w14:paraId="57BC5FEA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70B876E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Высота в вывешенном состоянии макс. </w:t>
            </w:r>
          </w:p>
        </w:tc>
        <w:tc>
          <w:tcPr>
            <w:tcW w:w="283" w:type="dxa"/>
          </w:tcPr>
          <w:p w14:paraId="6FB6BFDA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center"/>
          </w:tcPr>
          <w:p w14:paraId="50EB0E19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2 300мм</w:t>
            </w:r>
          </w:p>
        </w:tc>
      </w:tr>
      <w:tr w:rsidR="00E76372" w:rsidRPr="00E76372" w14:paraId="1BD1FC63" w14:textId="77777777" w:rsidTr="0083730B">
        <w:tc>
          <w:tcPr>
            <w:tcW w:w="1735" w:type="dxa"/>
            <w:vAlign w:val="bottom"/>
          </w:tcPr>
          <w:p w14:paraId="6B076144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152B5CA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Наибольший предел взвешивания</w:t>
            </w:r>
          </w:p>
        </w:tc>
        <w:tc>
          <w:tcPr>
            <w:tcW w:w="283" w:type="dxa"/>
          </w:tcPr>
          <w:p w14:paraId="3B8F0CC6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center"/>
          </w:tcPr>
          <w:p w14:paraId="79E9DD0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2'000 кг</w:t>
            </w:r>
          </w:p>
        </w:tc>
      </w:tr>
      <w:tr w:rsidR="00E76372" w:rsidRPr="00E76372" w14:paraId="1EFB91FF" w14:textId="77777777" w:rsidTr="0083730B">
        <w:tc>
          <w:tcPr>
            <w:tcW w:w="1735" w:type="dxa"/>
            <w:vAlign w:val="bottom"/>
          </w:tcPr>
          <w:p w14:paraId="61CC3283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71BAAF8B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Потребность в сжатом воздухе 6,0 бар</w:t>
            </w:r>
          </w:p>
        </w:tc>
        <w:tc>
          <w:tcPr>
            <w:tcW w:w="283" w:type="dxa"/>
          </w:tcPr>
          <w:p w14:paraId="21ED4D2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center"/>
          </w:tcPr>
          <w:p w14:paraId="27B67D8F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0,3 м³/мин</w:t>
            </w:r>
          </w:p>
        </w:tc>
      </w:tr>
      <w:tr w:rsidR="00E76372" w:rsidRPr="00E76372" w14:paraId="19518D78" w14:textId="77777777" w:rsidTr="0083730B">
        <w:tc>
          <w:tcPr>
            <w:tcW w:w="1735" w:type="dxa"/>
            <w:vAlign w:val="bottom"/>
          </w:tcPr>
          <w:p w14:paraId="341C9C3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48A17C6A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Потребность в аспирации</w:t>
            </w:r>
          </w:p>
        </w:tc>
        <w:tc>
          <w:tcPr>
            <w:tcW w:w="283" w:type="dxa"/>
          </w:tcPr>
          <w:p w14:paraId="762EBC3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center"/>
          </w:tcPr>
          <w:p w14:paraId="79F724F4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1'000 м³/час</w:t>
            </w:r>
          </w:p>
        </w:tc>
      </w:tr>
      <w:tr w:rsidR="00E76372" w:rsidRPr="00E76372" w14:paraId="6FCF7D88" w14:textId="77777777" w:rsidTr="0083730B">
        <w:tc>
          <w:tcPr>
            <w:tcW w:w="1735" w:type="dxa"/>
            <w:vAlign w:val="bottom"/>
          </w:tcPr>
          <w:p w14:paraId="68ACEC90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4CFC4473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Установленная мощность</w:t>
            </w:r>
          </w:p>
        </w:tc>
        <w:tc>
          <w:tcPr>
            <w:tcW w:w="283" w:type="dxa"/>
          </w:tcPr>
          <w:p w14:paraId="04DADE73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3260" w:type="dxa"/>
            <w:vAlign w:val="center"/>
          </w:tcPr>
          <w:p w14:paraId="5B94A01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0,1 кВт</w:t>
            </w:r>
          </w:p>
        </w:tc>
      </w:tr>
      <w:tr w:rsidR="00E76372" w:rsidRPr="00E76372" w14:paraId="4E6F0C02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</w:tcPr>
          <w:p w14:paraId="060FB40F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</w:tcPr>
          <w:p w14:paraId="237B5B6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3510F962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</w:tcPr>
          <w:p w14:paraId="152C9766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</w:tcPr>
          <w:p w14:paraId="6AB8E265" w14:textId="77777777" w:rsidR="00E76372" w:rsidRPr="00E76372" w:rsidRDefault="00E76372" w:rsidP="00E76372">
            <w:pPr>
              <w:pStyle w:val="a5"/>
              <w:jc w:val="both"/>
            </w:pPr>
            <w:r w:rsidRPr="00E76372">
              <w:t xml:space="preserve">Машина включает в себя:     </w:t>
            </w:r>
          </w:p>
          <w:p w14:paraId="51D21B53" w14:textId="77777777" w:rsidR="00E76372" w:rsidRPr="00E76372" w:rsidRDefault="00E76372" w:rsidP="00E76372">
            <w:pPr>
              <w:pStyle w:val="a5"/>
              <w:jc w:val="both"/>
            </w:pPr>
            <w:r w:rsidRPr="00E76372">
              <w:t xml:space="preserve">- элементы крепления тензометрического датчика  </w:t>
            </w:r>
          </w:p>
          <w:p w14:paraId="046F28CE" w14:textId="77777777" w:rsidR="00E76372" w:rsidRPr="00E76372" w:rsidRDefault="00E76372" w:rsidP="00E76372">
            <w:pPr>
              <w:pStyle w:val="a5"/>
              <w:jc w:val="both"/>
            </w:pPr>
            <w:r w:rsidRPr="00E76372">
              <w:t xml:space="preserve">- грузовой крюк </w:t>
            </w:r>
          </w:p>
          <w:p w14:paraId="377D1EA9" w14:textId="77777777" w:rsidR="00E76372" w:rsidRPr="00E76372" w:rsidRDefault="00E76372" w:rsidP="00E76372">
            <w:pPr>
              <w:pStyle w:val="a5"/>
              <w:jc w:val="both"/>
            </w:pPr>
            <w:r w:rsidRPr="00E76372">
              <w:t xml:space="preserve">- сменный крюк </w:t>
            </w:r>
          </w:p>
          <w:p w14:paraId="560DF93B" w14:textId="77777777" w:rsidR="00E76372" w:rsidRPr="00E76372" w:rsidRDefault="00E76372" w:rsidP="00E76372">
            <w:pPr>
              <w:pStyle w:val="a5"/>
              <w:jc w:val="both"/>
            </w:pPr>
            <w:r w:rsidRPr="00E76372">
              <w:t xml:space="preserve">- тензометрический датчик </w:t>
            </w:r>
          </w:p>
          <w:p w14:paraId="711F4358" w14:textId="77777777" w:rsidR="00E76372" w:rsidRPr="00E76372" w:rsidRDefault="00E76372" w:rsidP="00E76372">
            <w:pPr>
              <w:pStyle w:val="a5"/>
              <w:jc w:val="both"/>
            </w:pPr>
            <w:r w:rsidRPr="00E76372">
              <w:t>- наполнительный патрубок</w:t>
            </w:r>
          </w:p>
          <w:p w14:paraId="57676AEC" w14:textId="77777777" w:rsidR="00E76372" w:rsidRPr="00E76372" w:rsidRDefault="00E76372" w:rsidP="00E76372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систему раздува контейнера</w:t>
            </w:r>
          </w:p>
          <w:p w14:paraId="357DC590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систему отсоса воздуха.</w:t>
            </w:r>
          </w:p>
        </w:tc>
      </w:tr>
      <w:tr w:rsidR="00E76372" w:rsidRPr="00E76372" w14:paraId="4A098FC0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673BF6CC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0277D3EB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4B434F75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6BDC8720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0638C752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Наполнительный патрубок оснащен гибким элементом для уменьшения бокового давления на контейнер, рубашкой для отвода запыленного воздуха.</w:t>
            </w:r>
          </w:p>
        </w:tc>
      </w:tr>
      <w:tr w:rsidR="00E76372" w:rsidRPr="00E76372" w14:paraId="5B9CD878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704C1DF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332633C5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614E0507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2B294D82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6A8F4CD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Навеской пустых контейнеров на наполнительный патрубок занят оператор. Он:</w:t>
            </w:r>
          </w:p>
          <w:p w14:paraId="1684B5EB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навешивает сменный крюк на грузовой крюк</w:t>
            </w:r>
          </w:p>
          <w:p w14:paraId="7C43C6F8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 xml:space="preserve">- берет контейнер из пачки </w:t>
            </w:r>
          </w:p>
          <w:p w14:paraId="4F3506B0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навешивает контейнер за стропу на сменный крюк</w:t>
            </w:r>
          </w:p>
          <w:p w14:paraId="404E6BA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надевает горловину на наполнительный патрубок</w:t>
            </w:r>
          </w:p>
          <w:p w14:paraId="1B85883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нажимает кнопку «старт»</w:t>
            </w:r>
          </w:p>
          <w:p w14:paraId="6CC8756F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следит за положением контейнера при раздуве</w:t>
            </w:r>
          </w:p>
        </w:tc>
      </w:tr>
      <w:tr w:rsidR="00E76372" w:rsidRPr="00E76372" w14:paraId="2666E2B6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0923D85B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3F2FC35F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6372" w:rsidRPr="00E76372" w14:paraId="0477B192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541439BB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26F79E11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Наполненный контейнер снимется вилочным погрузчиком и перемешается в зону отстоя.</w:t>
            </w:r>
          </w:p>
        </w:tc>
      </w:tr>
      <w:tr w:rsidR="00E76372" w:rsidRPr="00E76372" w14:paraId="4EF8C01A" w14:textId="77777777" w:rsidTr="0083730B">
        <w:tblPrEx>
          <w:tblLook w:val="01E0" w:firstRow="1" w:lastRow="1" w:firstColumn="1" w:lastColumn="1" w:noHBand="0" w:noVBand="0"/>
        </w:tblPrEx>
        <w:tc>
          <w:tcPr>
            <w:tcW w:w="1735" w:type="dxa"/>
            <w:vAlign w:val="bottom"/>
          </w:tcPr>
          <w:p w14:paraId="7EE3D4C6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0566AC9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E76372" w:rsidRPr="00E76372" w14:paraId="551BB3E1" w14:textId="77777777" w:rsidTr="0083730B">
        <w:tc>
          <w:tcPr>
            <w:tcW w:w="1735" w:type="dxa"/>
            <w:shd w:val="clear" w:color="auto" w:fill="F2F2F2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37EE80B5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962" w:type="dxa"/>
            <w:shd w:val="clear" w:color="auto" w:fill="F2F2F2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53CC82B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color w:val="000000"/>
                <w:sz w:val="20"/>
              </w:rPr>
              <w:t>Монтажные материалы</w:t>
            </w:r>
          </w:p>
        </w:tc>
        <w:tc>
          <w:tcPr>
            <w:tcW w:w="3543" w:type="dxa"/>
            <w:gridSpan w:val="2"/>
            <w:shd w:val="clear" w:color="auto" w:fill="F2F2F2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14:paraId="67C03E1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2-ая очередь</w:t>
            </w:r>
          </w:p>
        </w:tc>
      </w:tr>
      <w:tr w:rsidR="00E76372" w:rsidRPr="00E76372" w14:paraId="5900094F" w14:textId="77777777" w:rsidTr="0083730B">
        <w:tc>
          <w:tcPr>
            <w:tcW w:w="1735" w:type="dxa"/>
            <w:vAlign w:val="bottom"/>
          </w:tcPr>
          <w:p w14:paraId="22D0944F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36D65ECF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</w:tr>
      <w:tr w:rsidR="00E76372" w:rsidRPr="00E76372" w14:paraId="65DCB068" w14:textId="77777777" w:rsidTr="0083730B">
        <w:tc>
          <w:tcPr>
            <w:tcW w:w="1735" w:type="dxa"/>
            <w:vAlign w:val="bottom"/>
          </w:tcPr>
          <w:p w14:paraId="7171FAEE" w14:textId="77777777" w:rsidR="00E76372" w:rsidRPr="00E76372" w:rsidRDefault="00E76372" w:rsidP="00E76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505" w:type="dxa"/>
            <w:gridSpan w:val="3"/>
            <w:vAlign w:val="bottom"/>
          </w:tcPr>
          <w:p w14:paraId="3CB4777E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 xml:space="preserve">Изделия и материалы необходимые для монтажа, соединения и подключения оборудования группы 52, в том числе: </w:t>
            </w:r>
          </w:p>
          <w:p w14:paraId="72590080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- блоки подготовки сжатого воздуха, трубки, фитинги</w:t>
            </w:r>
          </w:p>
          <w:p w14:paraId="5B7525A2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 xml:space="preserve">- ответные фланцы, эластичные соединения </w:t>
            </w:r>
          </w:p>
          <w:p w14:paraId="3831B0DD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- болты, гайки, шайбы</w:t>
            </w:r>
          </w:p>
          <w:p w14:paraId="655ACF2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- анкерные болты</w:t>
            </w:r>
          </w:p>
          <w:p w14:paraId="67CAB05C" w14:textId="77777777" w:rsidR="00E76372" w:rsidRPr="00E76372" w:rsidRDefault="00E76372" w:rsidP="00E763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- герметики.</w:t>
            </w:r>
          </w:p>
        </w:tc>
      </w:tr>
    </w:tbl>
    <w:p w14:paraId="5E6870B4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</w:p>
    <w:p w14:paraId="67B88AF2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«Аспирация»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918"/>
        <w:gridCol w:w="363"/>
        <w:gridCol w:w="3218"/>
      </w:tblGrid>
      <w:tr w:rsidR="00E76372" w:rsidRPr="00E76372" w14:paraId="31CE91DC" w14:textId="77777777" w:rsidTr="0083730B">
        <w:tc>
          <w:tcPr>
            <w:tcW w:w="1696" w:type="dxa"/>
            <w:vMerge w:val="restart"/>
            <w:shd w:val="clear" w:color="auto" w:fill="BFBFBF"/>
            <w:vAlign w:val="center"/>
          </w:tcPr>
          <w:p w14:paraId="2DB752C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6CEFBFE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44A328A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 w:val="restart"/>
            <w:shd w:val="clear" w:color="auto" w:fill="BFBFBF"/>
            <w:vAlign w:val="center"/>
          </w:tcPr>
          <w:p w14:paraId="425AD5F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E76372" w:rsidRPr="00E76372" w14:paraId="64A7AEF9" w14:textId="77777777" w:rsidTr="0083730B">
        <w:tc>
          <w:tcPr>
            <w:tcW w:w="1696" w:type="dxa"/>
            <w:vMerge/>
            <w:shd w:val="clear" w:color="auto" w:fill="BFBFBF"/>
            <w:vAlign w:val="center"/>
          </w:tcPr>
          <w:p w14:paraId="5CBE82C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13AD098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7053611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/>
            <w:shd w:val="clear" w:color="auto" w:fill="F2F2F2"/>
            <w:vAlign w:val="center"/>
          </w:tcPr>
          <w:p w14:paraId="49BFF85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E76372" w:rsidRPr="00E76372" w14:paraId="2330A961" w14:textId="77777777" w:rsidTr="0083730B">
        <w:tc>
          <w:tcPr>
            <w:tcW w:w="1696" w:type="dxa"/>
            <w:shd w:val="clear" w:color="auto" w:fill="D9D9D9"/>
            <w:vAlign w:val="center"/>
          </w:tcPr>
          <w:p w14:paraId="0FF0603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3A8356A" w14:textId="5256798F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Фильтр рукавный</w:t>
            </w:r>
            <w:r w:rsidR="008373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(подлежит уточнению)</w:t>
            </w:r>
          </w:p>
        </w:tc>
        <w:tc>
          <w:tcPr>
            <w:tcW w:w="363" w:type="dxa"/>
            <w:shd w:val="clear" w:color="auto" w:fill="D9D9D9"/>
          </w:tcPr>
          <w:p w14:paraId="3715DAA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5C722CE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ФРГИ 60_2018-01</w:t>
            </w:r>
          </w:p>
        </w:tc>
      </w:tr>
      <w:tr w:rsidR="00E76372" w:rsidRPr="00E76372" w14:paraId="7B841FA7" w14:textId="77777777" w:rsidTr="0083730B">
        <w:tc>
          <w:tcPr>
            <w:tcW w:w="1696" w:type="dxa"/>
            <w:shd w:val="clear" w:color="auto" w:fill="FFFFFF"/>
            <w:vAlign w:val="center"/>
          </w:tcPr>
          <w:p w14:paraId="1CDEA876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24F16F8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Фильтр рукавный для очистки аспирационного воздуха оборудования.</w:t>
            </w:r>
          </w:p>
          <w:p w14:paraId="5D4FDAB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868E6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Важные особенности:</w:t>
            </w:r>
          </w:p>
          <w:p w14:paraId="5412AD4F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импульсная регенерация рукавов, управление по перепаду давления</w:t>
            </w:r>
          </w:p>
          <w:p w14:paraId="6B8F9500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плоские фильтрующие элементы – большая площадь в малом объеме</w:t>
            </w:r>
          </w:p>
          <w:p w14:paraId="7E541104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</w:rPr>
            </w:pPr>
            <w:r w:rsidRPr="00E76372">
              <w:rPr>
                <w:rFonts w:ascii="Times New Roman" w:hAnsi="Times New Roman" w:cs="Times New Roman"/>
                <w:sz w:val="20"/>
              </w:rPr>
              <w:t>- монтаж фильтрующих элементов сбоку - не требуется пространство над фильтром</w:t>
            </w:r>
          </w:p>
          <w:p w14:paraId="7A1DB59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нисходящий поток фильтруемого воздуха способствует осаждению пыли при регенерации.</w:t>
            </w:r>
          </w:p>
          <w:p w14:paraId="60CB8A43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3ACCF230" w14:textId="77777777" w:rsidTr="0083730B">
        <w:tc>
          <w:tcPr>
            <w:tcW w:w="1696" w:type="dxa"/>
            <w:shd w:val="clear" w:color="auto" w:fill="FFFFFF"/>
            <w:vAlign w:val="center"/>
          </w:tcPr>
          <w:p w14:paraId="16BF386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40E3FFF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Площадь фильтра</w:t>
            </w:r>
          </w:p>
        </w:tc>
        <w:tc>
          <w:tcPr>
            <w:tcW w:w="363" w:type="dxa"/>
            <w:shd w:val="clear" w:color="auto" w:fill="FFFFFF"/>
          </w:tcPr>
          <w:p w14:paraId="05DF8F2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6C84B97D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60 м² </w:t>
            </w:r>
          </w:p>
        </w:tc>
      </w:tr>
      <w:tr w:rsidR="00E76372" w:rsidRPr="00E76372" w14:paraId="25E65F43" w14:textId="77777777" w:rsidTr="0083730B">
        <w:tc>
          <w:tcPr>
            <w:tcW w:w="1696" w:type="dxa"/>
            <w:shd w:val="clear" w:color="auto" w:fill="FFFFFF"/>
            <w:vAlign w:val="center"/>
          </w:tcPr>
          <w:p w14:paraId="6373E5F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704B10D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Концентрация пыли на входе</w:t>
            </w:r>
          </w:p>
        </w:tc>
        <w:tc>
          <w:tcPr>
            <w:tcW w:w="363" w:type="dxa"/>
            <w:shd w:val="clear" w:color="auto" w:fill="FFFFFF"/>
          </w:tcPr>
          <w:p w14:paraId="0AD22AE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3BC594B3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≤20 г/м³</w:t>
            </w:r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, не более</w:t>
            </w:r>
          </w:p>
        </w:tc>
      </w:tr>
      <w:tr w:rsidR="00E76372" w:rsidRPr="00E76372" w14:paraId="4D9A0F84" w14:textId="77777777" w:rsidTr="0083730B">
        <w:tc>
          <w:tcPr>
            <w:tcW w:w="1696" w:type="dxa"/>
            <w:shd w:val="clear" w:color="auto" w:fill="FFFFFF"/>
            <w:vAlign w:val="center"/>
          </w:tcPr>
          <w:p w14:paraId="11E144B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0A15DCE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Концентрация пыли на выходе</w:t>
            </w:r>
          </w:p>
        </w:tc>
        <w:tc>
          <w:tcPr>
            <w:tcW w:w="363" w:type="dxa"/>
            <w:shd w:val="clear" w:color="auto" w:fill="FFFFFF"/>
          </w:tcPr>
          <w:p w14:paraId="03C7404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0DFA123B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≤20 мг/м³</w:t>
            </w:r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, не более</w:t>
            </w:r>
          </w:p>
        </w:tc>
      </w:tr>
      <w:tr w:rsidR="00E76372" w:rsidRPr="00E76372" w14:paraId="5EF79B85" w14:textId="77777777" w:rsidTr="0083730B">
        <w:tc>
          <w:tcPr>
            <w:tcW w:w="1696" w:type="dxa"/>
            <w:shd w:val="clear" w:color="auto" w:fill="FFFFFF"/>
            <w:vAlign w:val="center"/>
          </w:tcPr>
          <w:p w14:paraId="2A5209A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284834B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Аэродинамическое сопротивление</w:t>
            </w:r>
          </w:p>
        </w:tc>
        <w:tc>
          <w:tcPr>
            <w:tcW w:w="363" w:type="dxa"/>
            <w:shd w:val="clear" w:color="auto" w:fill="FFFFFF"/>
          </w:tcPr>
          <w:p w14:paraId="751A1D8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05EC8D5B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1,2…2,0 кПа</w:t>
            </w:r>
          </w:p>
        </w:tc>
      </w:tr>
      <w:tr w:rsidR="00E76372" w:rsidRPr="00E76372" w14:paraId="2DFC43DE" w14:textId="77777777" w:rsidTr="0083730B">
        <w:tc>
          <w:tcPr>
            <w:tcW w:w="1696" w:type="dxa"/>
            <w:shd w:val="clear" w:color="auto" w:fill="FFFFFF"/>
            <w:vAlign w:val="center"/>
          </w:tcPr>
          <w:p w14:paraId="5C1637B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5B6592F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Температура воздуха</w:t>
            </w:r>
          </w:p>
        </w:tc>
        <w:tc>
          <w:tcPr>
            <w:tcW w:w="363" w:type="dxa"/>
            <w:shd w:val="clear" w:color="auto" w:fill="FFFFFF"/>
          </w:tcPr>
          <w:p w14:paraId="62C331B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75573795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80ºС, не более</w:t>
            </w:r>
          </w:p>
        </w:tc>
      </w:tr>
      <w:tr w:rsidR="00E76372" w:rsidRPr="00E76372" w14:paraId="1E7A85BB" w14:textId="77777777" w:rsidTr="0083730B">
        <w:tc>
          <w:tcPr>
            <w:tcW w:w="1696" w:type="dxa"/>
            <w:shd w:val="clear" w:color="auto" w:fill="FFFFFF"/>
            <w:vAlign w:val="center"/>
          </w:tcPr>
          <w:p w14:paraId="41C4757D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28DC0E15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Потребность в сжатом воздухе, 6,0 бар при интервале между импульсами 12 с</w:t>
            </w:r>
          </w:p>
          <w:p w14:paraId="1D15150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 xml:space="preserve">и продолжительности импульса 60 </w:t>
            </w:r>
            <w:proofErr w:type="spellStart"/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мс</w:t>
            </w:r>
            <w:proofErr w:type="spellEnd"/>
          </w:p>
        </w:tc>
        <w:tc>
          <w:tcPr>
            <w:tcW w:w="363" w:type="dxa"/>
            <w:shd w:val="clear" w:color="auto" w:fill="FFFFFF"/>
          </w:tcPr>
          <w:p w14:paraId="4CD42F0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031D84C1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0,23 м³/мин</w:t>
            </w:r>
          </w:p>
        </w:tc>
      </w:tr>
      <w:tr w:rsidR="00E76372" w:rsidRPr="00E76372" w14:paraId="6379505B" w14:textId="77777777" w:rsidTr="0083730B">
        <w:tc>
          <w:tcPr>
            <w:tcW w:w="1696" w:type="dxa"/>
            <w:shd w:val="clear" w:color="auto" w:fill="FFFFFF"/>
            <w:vAlign w:val="center"/>
          </w:tcPr>
          <w:p w14:paraId="5D69117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2CF7AA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0CA1985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2E5DE725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1A8CE960" w14:textId="77777777" w:rsidTr="0083730B">
        <w:tc>
          <w:tcPr>
            <w:tcW w:w="1696" w:type="dxa"/>
            <w:shd w:val="clear" w:color="auto" w:fill="FFFFFF"/>
            <w:vAlign w:val="center"/>
          </w:tcPr>
          <w:p w14:paraId="400C8BB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3C58274C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В составе фильтра рукавного: </w:t>
            </w:r>
          </w:p>
          <w:p w14:paraId="1CE85D36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корпус фильтра двухкамерный с боковой дверью;</w:t>
            </w:r>
          </w:p>
          <w:p w14:paraId="194CA8DA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фильтрующие рукава на плоских каркасах;</w:t>
            </w:r>
          </w:p>
          <w:p w14:paraId="2CF66A92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вертикальная разделительная решетка;</w:t>
            </w:r>
          </w:p>
          <w:p w14:paraId="04631F6F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система импульсной регенерации;</w:t>
            </w:r>
          </w:p>
          <w:p w14:paraId="69B9A83C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lastRenderedPageBreak/>
              <w:t>- контроллер регенерации;</w:t>
            </w:r>
          </w:p>
          <w:p w14:paraId="1277E782" w14:textId="77777777" w:rsidR="00E76372" w:rsidRPr="00E76372" w:rsidRDefault="00E76372" w:rsidP="00E76372">
            <w:pPr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lang w:eastAsia="ja-JP"/>
              </w:rPr>
              <w:t>- конструкция опорная;</w:t>
            </w:r>
          </w:p>
          <w:p w14:paraId="1CF9144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- бункер-пылесборник</w:t>
            </w:r>
          </w:p>
        </w:tc>
      </w:tr>
      <w:tr w:rsidR="00E76372" w:rsidRPr="00E76372" w14:paraId="11B6BFB5" w14:textId="77777777" w:rsidTr="0083730B">
        <w:tc>
          <w:tcPr>
            <w:tcW w:w="1696" w:type="dxa"/>
            <w:shd w:val="clear" w:color="auto" w:fill="FFFFFF"/>
            <w:vAlign w:val="center"/>
          </w:tcPr>
          <w:p w14:paraId="2AE1D713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3504CD84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144D241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6E6E1F6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1A409EE5" w14:textId="77777777" w:rsidTr="0083730B">
        <w:tc>
          <w:tcPr>
            <w:tcW w:w="1696" w:type="dxa"/>
            <w:shd w:val="clear" w:color="auto" w:fill="D9D9D9"/>
            <w:vAlign w:val="center"/>
          </w:tcPr>
          <w:p w14:paraId="2AE532C9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35DA0D0E" w14:textId="032D1688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Вентилятор </w:t>
            </w:r>
            <w:r w:rsidR="00820A37">
              <w:rPr>
                <w:rFonts w:ascii="Times New Roman" w:hAnsi="Times New Roman" w:cs="Times New Roman"/>
                <w:b/>
                <w:sz w:val="20"/>
                <w:szCs w:val="20"/>
              </w:rPr>
              <w:t>(подлежит уточнению)</w:t>
            </w:r>
          </w:p>
        </w:tc>
        <w:tc>
          <w:tcPr>
            <w:tcW w:w="363" w:type="dxa"/>
            <w:shd w:val="clear" w:color="auto" w:fill="D9D9D9"/>
          </w:tcPr>
          <w:p w14:paraId="0933A93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1DEFF96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Поставка покупателя</w:t>
            </w:r>
          </w:p>
        </w:tc>
      </w:tr>
      <w:tr w:rsidR="00E76372" w:rsidRPr="00E76372" w14:paraId="2E28C2C9" w14:textId="77777777" w:rsidTr="0083730B">
        <w:tc>
          <w:tcPr>
            <w:tcW w:w="1696" w:type="dxa"/>
            <w:shd w:val="clear" w:color="auto" w:fill="FFFFFF"/>
            <w:vAlign w:val="center"/>
          </w:tcPr>
          <w:p w14:paraId="3C1C77E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2B31BCE7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Для вытяжки очищенного аспирационного воздуха.</w:t>
            </w:r>
          </w:p>
        </w:tc>
      </w:tr>
      <w:tr w:rsidR="00E76372" w:rsidRPr="00E76372" w14:paraId="2B8641D3" w14:textId="77777777" w:rsidTr="0083730B">
        <w:tc>
          <w:tcPr>
            <w:tcW w:w="1696" w:type="dxa"/>
            <w:shd w:val="clear" w:color="auto" w:fill="FFFFFF"/>
            <w:vAlign w:val="center"/>
          </w:tcPr>
          <w:p w14:paraId="6CC55CD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A87199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5BEE8BC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69743E4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8'000...4'000 м³/час</w:t>
            </w:r>
          </w:p>
        </w:tc>
      </w:tr>
      <w:tr w:rsidR="00E76372" w:rsidRPr="00E76372" w14:paraId="68C13653" w14:textId="77777777" w:rsidTr="0083730B">
        <w:tc>
          <w:tcPr>
            <w:tcW w:w="1696" w:type="dxa"/>
            <w:shd w:val="clear" w:color="auto" w:fill="FFFFFF"/>
            <w:vAlign w:val="center"/>
          </w:tcPr>
          <w:p w14:paraId="5898042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5AE5525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Полное давление</w:t>
            </w:r>
          </w:p>
        </w:tc>
        <w:tc>
          <w:tcPr>
            <w:tcW w:w="363" w:type="dxa"/>
            <w:shd w:val="clear" w:color="auto" w:fill="FFFFFF"/>
          </w:tcPr>
          <w:p w14:paraId="2A93E61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6EDB83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2'500...4'000 Па</w:t>
            </w:r>
          </w:p>
        </w:tc>
      </w:tr>
      <w:tr w:rsidR="00E76372" w:rsidRPr="00E76372" w14:paraId="7AB82160" w14:textId="77777777" w:rsidTr="0083730B">
        <w:tc>
          <w:tcPr>
            <w:tcW w:w="1696" w:type="dxa"/>
            <w:shd w:val="clear" w:color="auto" w:fill="FFFFFF"/>
            <w:vAlign w:val="center"/>
          </w:tcPr>
          <w:p w14:paraId="574E0344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6E01DD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3EE6C98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36CD3D5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7,5 кВт</w:t>
            </w:r>
          </w:p>
        </w:tc>
      </w:tr>
      <w:tr w:rsidR="00E76372" w:rsidRPr="00E76372" w14:paraId="187688F9" w14:textId="77777777" w:rsidTr="0083730B">
        <w:tc>
          <w:tcPr>
            <w:tcW w:w="1696" w:type="dxa"/>
            <w:shd w:val="clear" w:color="auto" w:fill="FFFFFF"/>
            <w:vAlign w:val="center"/>
          </w:tcPr>
          <w:p w14:paraId="04E5651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bottom"/>
          </w:tcPr>
          <w:p w14:paraId="6F64486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753B36F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auto" w:fill="FFFFFF"/>
          </w:tcPr>
          <w:p w14:paraId="7BB98D8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3F770879" w14:textId="77777777" w:rsidTr="0083730B">
        <w:tc>
          <w:tcPr>
            <w:tcW w:w="1696" w:type="dxa"/>
            <w:shd w:val="clear" w:color="auto" w:fill="D9D9D9"/>
            <w:vAlign w:val="center"/>
          </w:tcPr>
          <w:p w14:paraId="16717CB8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ACA648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Питатель ячейковый</w:t>
            </w:r>
          </w:p>
        </w:tc>
        <w:tc>
          <w:tcPr>
            <w:tcW w:w="363" w:type="dxa"/>
            <w:shd w:val="clear" w:color="auto" w:fill="D9D9D9"/>
          </w:tcPr>
          <w:p w14:paraId="617F6608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6F7A3CA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ПЯ 200*200-20-6_2053-00</w:t>
            </w:r>
          </w:p>
        </w:tc>
      </w:tr>
      <w:tr w:rsidR="00820A37" w:rsidRPr="00E76372" w14:paraId="300EB23D" w14:textId="77777777" w:rsidTr="00845197">
        <w:tc>
          <w:tcPr>
            <w:tcW w:w="1696" w:type="dxa"/>
            <w:shd w:val="clear" w:color="auto" w:fill="FFFFFF"/>
            <w:vAlign w:val="center"/>
          </w:tcPr>
          <w:p w14:paraId="548CF062" w14:textId="77777777" w:rsidR="00820A37" w:rsidRPr="00E76372" w:rsidRDefault="00820A37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0A1DB0A7" w14:textId="4091B9F4" w:rsidR="00820A37" w:rsidRPr="00E76372" w:rsidRDefault="00820A37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>Для вытяжки очищенного аспирационного воздуха.</w:t>
            </w:r>
          </w:p>
        </w:tc>
      </w:tr>
      <w:tr w:rsidR="00820A37" w:rsidRPr="00E76372" w14:paraId="7595603A" w14:textId="77777777" w:rsidTr="0083730B">
        <w:tc>
          <w:tcPr>
            <w:tcW w:w="1696" w:type="dxa"/>
            <w:shd w:val="clear" w:color="auto" w:fill="FFFFFF"/>
            <w:vAlign w:val="center"/>
          </w:tcPr>
          <w:p w14:paraId="4AAEAC02" w14:textId="77777777" w:rsidR="00820A37" w:rsidRPr="00E76372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A09A27E" w14:textId="73BF6960" w:rsidR="00820A37" w:rsidRPr="00E76372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2E1">
              <w:rPr>
                <w:rFonts w:ascii="Times New Roman" w:hAnsi="Times New Roman" w:cs="Times New Roman"/>
                <w:sz w:val="20"/>
              </w:rPr>
              <w:t>Скорость вращения винта</w:t>
            </w:r>
          </w:p>
        </w:tc>
        <w:tc>
          <w:tcPr>
            <w:tcW w:w="363" w:type="dxa"/>
            <w:shd w:val="clear" w:color="auto" w:fill="FFFFFF"/>
          </w:tcPr>
          <w:p w14:paraId="4EAB867A" w14:textId="00D05C89" w:rsidR="00820A37" w:rsidRPr="00E76372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2552D3D5" w14:textId="547AB58E" w:rsidR="00820A37" w:rsidRPr="00E76372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2E1">
              <w:rPr>
                <w:rFonts w:ascii="Times New Roman" w:hAnsi="Times New Roman" w:cs="Times New Roman"/>
                <w:sz w:val="20"/>
              </w:rPr>
              <w:t>3</w:t>
            </w:r>
            <w:r w:rsidRPr="00FB02E1"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 w:rsidRPr="00FB02E1">
              <w:rPr>
                <w:rFonts w:ascii="Times New Roman" w:hAnsi="Times New Roman" w:cs="Times New Roman"/>
                <w:sz w:val="20"/>
              </w:rPr>
              <w:t xml:space="preserve"> мин</w:t>
            </w:r>
            <w:r w:rsidRPr="00FB02E1">
              <w:rPr>
                <w:rFonts w:ascii="Times New Roman" w:hAnsi="Times New Roman" w:cs="Times New Roman"/>
                <w:sz w:val="20"/>
                <w:rtl/>
                <w:lang w:bidi="he-IL"/>
              </w:rPr>
              <w:t>־</w:t>
            </w:r>
            <w:r w:rsidRPr="00FB02E1">
              <w:rPr>
                <w:rFonts w:ascii="Times New Roman" w:hAnsi="Times New Roman" w:cs="Times New Roman"/>
                <w:sz w:val="20"/>
              </w:rPr>
              <w:t>¹</w:t>
            </w:r>
          </w:p>
        </w:tc>
      </w:tr>
      <w:tr w:rsidR="00820A37" w:rsidRPr="00E76372" w14:paraId="77627BA2" w14:textId="77777777" w:rsidTr="0083730B">
        <w:tc>
          <w:tcPr>
            <w:tcW w:w="1696" w:type="dxa"/>
            <w:shd w:val="clear" w:color="auto" w:fill="FFFFFF"/>
            <w:vAlign w:val="center"/>
          </w:tcPr>
          <w:p w14:paraId="56545141" w14:textId="77777777" w:rsidR="00820A37" w:rsidRPr="00E76372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BBE13E2" w14:textId="113A7BF1" w:rsidR="00820A37" w:rsidRPr="00E76372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2E1">
              <w:rPr>
                <w:rFonts w:ascii="Times New Roman" w:hAnsi="Times New Roman" w:cs="Times New Roman"/>
                <w:sz w:val="20"/>
              </w:rPr>
              <w:t>Расчетная 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460DCD2C" w14:textId="0293F4DD" w:rsidR="00820A37" w:rsidRPr="00E76372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1A84E56E" w14:textId="01256CEC" w:rsidR="00820A37" w:rsidRPr="00E76372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2E1">
              <w:rPr>
                <w:rFonts w:ascii="Times New Roman" w:hAnsi="Times New Roman" w:cs="Times New Roman"/>
                <w:sz w:val="20"/>
              </w:rPr>
              <w:t>6,0 м³/час</w:t>
            </w:r>
          </w:p>
        </w:tc>
      </w:tr>
      <w:tr w:rsidR="00820A37" w:rsidRPr="00E76372" w14:paraId="262C2569" w14:textId="77777777" w:rsidTr="0083730B">
        <w:tc>
          <w:tcPr>
            <w:tcW w:w="1696" w:type="dxa"/>
            <w:shd w:val="clear" w:color="auto" w:fill="FFFFFF"/>
            <w:vAlign w:val="center"/>
          </w:tcPr>
          <w:p w14:paraId="4DCFF4C9" w14:textId="77777777" w:rsidR="00820A37" w:rsidRPr="00E76372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3DEE9A76" w14:textId="0BB18DF7" w:rsidR="00820A37" w:rsidRPr="00E76372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2E1">
              <w:rPr>
                <w:rFonts w:ascii="Times New Roman" w:hAnsi="Times New Roman" w:cs="Times New Roman"/>
                <w:sz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05A879BC" w14:textId="13D05AC7" w:rsidR="00820A37" w:rsidRPr="00E76372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5E442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2B52E51C" w14:textId="3B3741E1" w:rsidR="00820A37" w:rsidRPr="00E76372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2E1">
              <w:rPr>
                <w:rFonts w:ascii="Times New Roman" w:hAnsi="Times New Roman" w:cs="Times New Roman"/>
                <w:sz w:val="20"/>
              </w:rPr>
              <w:t>0,55 кВт</w:t>
            </w:r>
          </w:p>
        </w:tc>
      </w:tr>
      <w:tr w:rsidR="00820A37" w:rsidRPr="00E76372" w14:paraId="112AE2B0" w14:textId="77777777" w:rsidTr="0083730B">
        <w:tc>
          <w:tcPr>
            <w:tcW w:w="1696" w:type="dxa"/>
            <w:shd w:val="clear" w:color="auto" w:fill="FFFFFF"/>
            <w:vAlign w:val="center"/>
          </w:tcPr>
          <w:p w14:paraId="49A6B09E" w14:textId="77777777" w:rsidR="00820A37" w:rsidRPr="00E76372" w:rsidRDefault="00820A37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AD26987" w14:textId="77777777" w:rsidR="00820A37" w:rsidRPr="00E76372" w:rsidRDefault="00820A37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15272880" w14:textId="77777777" w:rsidR="00820A37" w:rsidRPr="00E76372" w:rsidRDefault="00820A37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1A4982C8" w14:textId="77777777" w:rsidR="00820A37" w:rsidRPr="00E76372" w:rsidRDefault="00820A37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352CDF28" w14:textId="77777777" w:rsidTr="0083730B">
        <w:tc>
          <w:tcPr>
            <w:tcW w:w="1696" w:type="dxa"/>
            <w:shd w:val="clear" w:color="auto" w:fill="D9D9D9"/>
            <w:vAlign w:val="center"/>
          </w:tcPr>
          <w:p w14:paraId="3ED89125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center"/>
          </w:tcPr>
          <w:p w14:paraId="1545211F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Монтажные материалы</w:t>
            </w:r>
          </w:p>
        </w:tc>
        <w:tc>
          <w:tcPr>
            <w:tcW w:w="363" w:type="dxa"/>
            <w:shd w:val="clear" w:color="auto" w:fill="D9D9D9"/>
          </w:tcPr>
          <w:p w14:paraId="18144C39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5DBCF5C1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ММ </w:t>
            </w:r>
          </w:p>
        </w:tc>
      </w:tr>
      <w:tr w:rsidR="00E76372" w:rsidRPr="00E76372" w14:paraId="00CC9FA0" w14:textId="77777777" w:rsidTr="0083730B">
        <w:tc>
          <w:tcPr>
            <w:tcW w:w="1696" w:type="dxa"/>
            <w:shd w:val="clear" w:color="auto" w:fill="FFFFFF"/>
            <w:vAlign w:val="center"/>
          </w:tcPr>
          <w:p w14:paraId="1579C68B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7BC28122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6FE0EFDB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235EA42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5B141A3B" w14:textId="77777777" w:rsidTr="0083730B">
        <w:tc>
          <w:tcPr>
            <w:tcW w:w="1696" w:type="dxa"/>
            <w:shd w:val="clear" w:color="auto" w:fill="D9D9D9"/>
            <w:vAlign w:val="center"/>
          </w:tcPr>
          <w:p w14:paraId="451471B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комп.</w:t>
            </w:r>
          </w:p>
        </w:tc>
        <w:tc>
          <w:tcPr>
            <w:tcW w:w="4918" w:type="dxa"/>
            <w:shd w:val="clear" w:color="auto" w:fill="D9D9D9"/>
            <w:vAlign w:val="bottom"/>
          </w:tcPr>
          <w:p w14:paraId="3C5BB3AE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Воздуховоды</w:t>
            </w:r>
          </w:p>
        </w:tc>
        <w:tc>
          <w:tcPr>
            <w:tcW w:w="363" w:type="dxa"/>
            <w:shd w:val="clear" w:color="auto" w:fill="D9D9D9"/>
          </w:tcPr>
          <w:p w14:paraId="2508E79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D9D9D9"/>
            <w:vAlign w:val="center"/>
          </w:tcPr>
          <w:p w14:paraId="61AA3DDC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16521451" w14:textId="77777777" w:rsidTr="0083730B">
        <w:tc>
          <w:tcPr>
            <w:tcW w:w="1696" w:type="dxa"/>
            <w:shd w:val="clear" w:color="auto" w:fill="FFFFFF"/>
            <w:vAlign w:val="center"/>
          </w:tcPr>
          <w:p w14:paraId="2D3F263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bottom"/>
          </w:tcPr>
          <w:p w14:paraId="6AA9210E" w14:textId="77777777" w:rsidR="00E76372" w:rsidRPr="00E76372" w:rsidRDefault="00E76372" w:rsidP="00E763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 xml:space="preserve">Воздуховоды системы аспирации включают в себя </w:t>
            </w:r>
          </w:p>
          <w:p w14:paraId="75660E91" w14:textId="77777777" w:rsidR="00E76372" w:rsidRPr="00E76372" w:rsidRDefault="00E76372" w:rsidP="00E763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E76372">
              <w:rPr>
                <w:rFonts w:ascii="Times New Roman" w:hAnsi="Times New Roman" w:cs="Times New Roman"/>
                <w:color w:val="000000"/>
                <w:sz w:val="20"/>
              </w:rPr>
              <w:t>- трубопроводы неочищенного воздуха, соединяют точки вытяжки запыленного воздуха с впускным коллектором фильтра рукавного,</w:t>
            </w:r>
          </w:p>
          <w:p w14:paraId="6749D3E0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- трубопровод очищенного воздуха, соединяет выпускной коллектор фильтра рукавного с вентилятором фильтра.</w:t>
            </w:r>
          </w:p>
        </w:tc>
      </w:tr>
    </w:tbl>
    <w:p w14:paraId="65E21607" w14:textId="51E7274A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</w:p>
    <w:p w14:paraId="52444AD6" w14:textId="2F2DF0EB" w:rsidR="00820A37" w:rsidRDefault="00820A37" w:rsidP="00820A37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>
        <w:rPr>
          <w:rFonts w:ascii="Times New Roman" w:eastAsia="Arial Unicode MS" w:hAnsi="Times New Roman"/>
          <w:b/>
          <w:i/>
          <w:u w:val="single"/>
          <w:lang w:bidi="ru-RU"/>
        </w:rPr>
        <w:t>- Группа «Обеспечение сжатым воздухом»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4918"/>
        <w:gridCol w:w="363"/>
        <w:gridCol w:w="3218"/>
      </w:tblGrid>
      <w:tr w:rsidR="00820A37" w:rsidRPr="00820A37" w14:paraId="2AED3201" w14:textId="77777777" w:rsidTr="00845197">
        <w:tc>
          <w:tcPr>
            <w:tcW w:w="1696" w:type="dxa"/>
            <w:vMerge w:val="restart"/>
            <w:shd w:val="clear" w:color="auto" w:fill="BFBFBF"/>
            <w:vAlign w:val="center"/>
          </w:tcPr>
          <w:p w14:paraId="20F7E616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61429482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52483A1C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 w:val="restart"/>
            <w:shd w:val="clear" w:color="auto" w:fill="BFBFBF"/>
            <w:vAlign w:val="center"/>
          </w:tcPr>
          <w:p w14:paraId="37EA19D1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820A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820A37" w:rsidRPr="00820A37" w14:paraId="691A3DC2" w14:textId="77777777" w:rsidTr="00845197">
        <w:tc>
          <w:tcPr>
            <w:tcW w:w="1696" w:type="dxa"/>
            <w:vMerge/>
            <w:shd w:val="clear" w:color="auto" w:fill="BFBFBF"/>
            <w:vAlign w:val="center"/>
          </w:tcPr>
          <w:p w14:paraId="68A42A5A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7CF99E4D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0F3AE77D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/>
            <w:shd w:val="clear" w:color="auto" w:fill="F2F2F2"/>
            <w:vAlign w:val="center"/>
          </w:tcPr>
          <w:p w14:paraId="61CF4F18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820A37" w:rsidRPr="00820A37" w14:paraId="0D5E292D" w14:textId="77777777" w:rsidTr="00845197">
        <w:tc>
          <w:tcPr>
            <w:tcW w:w="1696" w:type="dxa"/>
            <w:shd w:val="clear" w:color="auto" w:fill="F2F2F2"/>
            <w:vAlign w:val="center"/>
          </w:tcPr>
          <w:p w14:paraId="2EC026DA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F2F2F2"/>
            <w:vAlign w:val="center"/>
          </w:tcPr>
          <w:p w14:paraId="1C9F37D6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Компрессор винтовой</w:t>
            </w:r>
          </w:p>
        </w:tc>
        <w:tc>
          <w:tcPr>
            <w:tcW w:w="363" w:type="dxa"/>
            <w:shd w:val="clear" w:color="auto" w:fill="F2F2F2"/>
          </w:tcPr>
          <w:p w14:paraId="232DE0E4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2F2F2"/>
            <w:vAlign w:val="center"/>
          </w:tcPr>
          <w:p w14:paraId="32193DA1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b/>
                <w:sz w:val="20"/>
                <w:szCs w:val="20"/>
              </w:rPr>
              <w:t>Поставка покупателя</w:t>
            </w:r>
          </w:p>
        </w:tc>
      </w:tr>
      <w:tr w:rsidR="00820A37" w:rsidRPr="00820A37" w14:paraId="63EA7100" w14:textId="77777777" w:rsidTr="00845197">
        <w:tc>
          <w:tcPr>
            <w:tcW w:w="1696" w:type="dxa"/>
            <w:shd w:val="clear" w:color="auto" w:fill="FFFFFF"/>
            <w:vAlign w:val="center"/>
          </w:tcPr>
          <w:p w14:paraId="705E5519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6DF3914C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</w:rPr>
              <w:t>Для обеспечения сжатым воздухом пневмоприводов фасовочной машины и системы регенерации фильтра рукавного. Подключается от РП заказчика.</w:t>
            </w:r>
          </w:p>
          <w:p w14:paraId="3419FC22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</w:rPr>
              <w:t>Поставляется в комплектации: ресивер, шумопоглощающий кожух, система слива конденсата, влагомаслосепаратор.</w:t>
            </w:r>
          </w:p>
        </w:tc>
      </w:tr>
      <w:tr w:rsidR="00820A37" w:rsidRPr="00820A37" w14:paraId="021EC4D7" w14:textId="77777777" w:rsidTr="00845197">
        <w:tc>
          <w:tcPr>
            <w:tcW w:w="1696" w:type="dxa"/>
            <w:shd w:val="clear" w:color="auto" w:fill="FFFFFF"/>
            <w:vAlign w:val="center"/>
          </w:tcPr>
          <w:p w14:paraId="33FE063C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33420197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0643D6E0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7396FAC1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1,1 м</w:t>
            </w:r>
            <w:r w:rsidRPr="00820A3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</w:tr>
      <w:tr w:rsidR="00820A37" w:rsidRPr="00820A37" w14:paraId="285D73EB" w14:textId="77777777" w:rsidTr="00845197">
        <w:tc>
          <w:tcPr>
            <w:tcW w:w="1696" w:type="dxa"/>
            <w:shd w:val="clear" w:color="auto" w:fill="FFFFFF"/>
            <w:vAlign w:val="center"/>
          </w:tcPr>
          <w:p w14:paraId="71720FFE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3FDC83B4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Давление</w:t>
            </w:r>
          </w:p>
        </w:tc>
        <w:tc>
          <w:tcPr>
            <w:tcW w:w="363" w:type="dxa"/>
            <w:shd w:val="clear" w:color="auto" w:fill="FFFFFF"/>
          </w:tcPr>
          <w:p w14:paraId="09B567B0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0F576F81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8 атм.</w:t>
            </w:r>
          </w:p>
        </w:tc>
      </w:tr>
      <w:tr w:rsidR="00820A37" w:rsidRPr="00820A37" w14:paraId="3A0521DC" w14:textId="77777777" w:rsidTr="00845197">
        <w:tc>
          <w:tcPr>
            <w:tcW w:w="1696" w:type="dxa"/>
            <w:shd w:val="clear" w:color="auto" w:fill="FFFFFF"/>
            <w:vAlign w:val="center"/>
          </w:tcPr>
          <w:p w14:paraId="2434BFDC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16B12B53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363" w:type="dxa"/>
            <w:shd w:val="clear" w:color="auto" w:fill="FFFFFF"/>
          </w:tcPr>
          <w:p w14:paraId="25D7BECF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60BFD2C1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7,5 кВт</w:t>
            </w:r>
          </w:p>
        </w:tc>
      </w:tr>
      <w:tr w:rsidR="00820A37" w:rsidRPr="00820A37" w14:paraId="2F136089" w14:textId="77777777" w:rsidTr="00845197">
        <w:tc>
          <w:tcPr>
            <w:tcW w:w="1696" w:type="dxa"/>
            <w:shd w:val="clear" w:color="auto" w:fill="FFFFFF"/>
            <w:vAlign w:val="center"/>
          </w:tcPr>
          <w:p w14:paraId="71F0D667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3F5E1352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17180BD4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108A9218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820A37" w:rsidRPr="00820A37" w14:paraId="74AB8A61" w14:textId="77777777" w:rsidTr="00845197">
        <w:tc>
          <w:tcPr>
            <w:tcW w:w="1696" w:type="dxa"/>
            <w:shd w:val="clear" w:color="auto" w:fill="F2F2F2"/>
            <w:vAlign w:val="center"/>
          </w:tcPr>
          <w:p w14:paraId="156B3BFE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F2F2F2"/>
            <w:vAlign w:val="center"/>
          </w:tcPr>
          <w:p w14:paraId="4DE9390B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Модуль фильтрационный</w:t>
            </w:r>
          </w:p>
        </w:tc>
        <w:tc>
          <w:tcPr>
            <w:tcW w:w="363" w:type="dxa"/>
            <w:shd w:val="clear" w:color="auto" w:fill="F2F2F2"/>
          </w:tcPr>
          <w:p w14:paraId="073E3690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2F2F2"/>
            <w:vAlign w:val="center"/>
          </w:tcPr>
          <w:p w14:paraId="78BFE470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b/>
                <w:sz w:val="20"/>
                <w:szCs w:val="20"/>
              </w:rPr>
              <w:t>Поставка покупателя</w:t>
            </w:r>
          </w:p>
        </w:tc>
      </w:tr>
      <w:tr w:rsidR="00820A37" w:rsidRPr="00820A37" w14:paraId="0166E9EB" w14:textId="77777777" w:rsidTr="00845197">
        <w:tc>
          <w:tcPr>
            <w:tcW w:w="1696" w:type="dxa"/>
            <w:shd w:val="clear" w:color="auto" w:fill="FFFFFF"/>
            <w:vAlign w:val="center"/>
          </w:tcPr>
          <w:p w14:paraId="73E8A871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3F92E4F9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Для очистки сжатого воздуха от пыли и масла.</w:t>
            </w:r>
          </w:p>
        </w:tc>
      </w:tr>
      <w:tr w:rsidR="00820A37" w:rsidRPr="00820A37" w14:paraId="6B8B6415" w14:textId="77777777" w:rsidTr="00845197">
        <w:tc>
          <w:tcPr>
            <w:tcW w:w="1696" w:type="dxa"/>
            <w:shd w:val="clear" w:color="auto" w:fill="FFFFFF"/>
            <w:vAlign w:val="center"/>
          </w:tcPr>
          <w:p w14:paraId="64289E75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553D04A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7B6A6765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3C0D7697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1,0 м</w:t>
            </w: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vertAlign w:val="superscript"/>
                <w:lang w:eastAsia="ja-JP"/>
              </w:rPr>
              <w:t>3</w:t>
            </w: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/мин</w:t>
            </w:r>
          </w:p>
        </w:tc>
      </w:tr>
      <w:tr w:rsidR="00820A37" w:rsidRPr="00820A37" w14:paraId="40CC23FA" w14:textId="77777777" w:rsidTr="00845197">
        <w:tc>
          <w:tcPr>
            <w:tcW w:w="1696" w:type="dxa"/>
            <w:shd w:val="clear" w:color="auto" w:fill="FFFFFF"/>
            <w:vAlign w:val="center"/>
          </w:tcPr>
          <w:p w14:paraId="5D8B62AD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47557A2A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Тонкость фильтрации</w:t>
            </w:r>
          </w:p>
        </w:tc>
        <w:tc>
          <w:tcPr>
            <w:tcW w:w="363" w:type="dxa"/>
            <w:shd w:val="clear" w:color="auto" w:fill="FFFFFF"/>
          </w:tcPr>
          <w:p w14:paraId="353C65A4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  <w:vAlign w:val="center"/>
          </w:tcPr>
          <w:p w14:paraId="691409E2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3 мкм</w:t>
            </w:r>
          </w:p>
        </w:tc>
      </w:tr>
      <w:tr w:rsidR="00820A37" w:rsidRPr="00820A37" w14:paraId="796F1A4D" w14:textId="77777777" w:rsidTr="00845197">
        <w:tc>
          <w:tcPr>
            <w:tcW w:w="1696" w:type="dxa"/>
            <w:shd w:val="clear" w:color="auto" w:fill="FFFFFF"/>
            <w:vAlign w:val="center"/>
          </w:tcPr>
          <w:p w14:paraId="728D17D7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29D89422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FFFFFF"/>
          </w:tcPr>
          <w:p w14:paraId="74B7AE18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459ED571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820A37" w:rsidRPr="00820A37" w14:paraId="7C8370F2" w14:textId="77777777" w:rsidTr="00845197">
        <w:tc>
          <w:tcPr>
            <w:tcW w:w="1696" w:type="dxa"/>
            <w:shd w:val="clear" w:color="auto" w:fill="F2F2F2"/>
            <w:vAlign w:val="center"/>
          </w:tcPr>
          <w:p w14:paraId="3650FC67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F2F2F2"/>
            <w:vAlign w:val="center"/>
          </w:tcPr>
          <w:p w14:paraId="5BEFBBC8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0A37">
              <w:rPr>
                <w:rFonts w:ascii="Times New Roman" w:hAnsi="Times New Roman" w:cs="Times New Roman"/>
                <w:b/>
                <w:sz w:val="20"/>
                <w:szCs w:val="20"/>
              </w:rPr>
              <w:t>Осушитель</w:t>
            </w:r>
          </w:p>
        </w:tc>
        <w:tc>
          <w:tcPr>
            <w:tcW w:w="363" w:type="dxa"/>
            <w:shd w:val="clear" w:color="auto" w:fill="F2F2F2"/>
          </w:tcPr>
          <w:p w14:paraId="1703C29F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2F2F2"/>
            <w:vAlign w:val="center"/>
          </w:tcPr>
          <w:p w14:paraId="064E14DF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b/>
                <w:sz w:val="20"/>
                <w:szCs w:val="20"/>
              </w:rPr>
              <w:t>Поставка покупателя</w:t>
            </w:r>
          </w:p>
        </w:tc>
      </w:tr>
      <w:tr w:rsidR="00820A37" w:rsidRPr="00820A37" w14:paraId="6F42270B" w14:textId="77777777" w:rsidTr="00845197">
        <w:tc>
          <w:tcPr>
            <w:tcW w:w="1696" w:type="dxa"/>
            <w:shd w:val="clear" w:color="auto" w:fill="FFFFFF"/>
            <w:vAlign w:val="center"/>
          </w:tcPr>
          <w:p w14:paraId="5990EE1F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99" w:type="dxa"/>
            <w:gridSpan w:val="3"/>
            <w:shd w:val="clear" w:color="auto" w:fill="FFFFFF"/>
            <w:vAlign w:val="center"/>
          </w:tcPr>
          <w:p w14:paraId="280BFEFE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Служит для удаления влаги из воздуха.</w:t>
            </w:r>
          </w:p>
        </w:tc>
      </w:tr>
      <w:tr w:rsidR="00820A37" w:rsidRPr="00820A37" w14:paraId="54A47C60" w14:textId="77777777" w:rsidTr="00845197">
        <w:tc>
          <w:tcPr>
            <w:tcW w:w="1696" w:type="dxa"/>
            <w:shd w:val="clear" w:color="auto" w:fill="FFFFFF"/>
            <w:vAlign w:val="center"/>
          </w:tcPr>
          <w:p w14:paraId="57E0C9DB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5ACAFF2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Принцип действия</w:t>
            </w:r>
          </w:p>
        </w:tc>
        <w:tc>
          <w:tcPr>
            <w:tcW w:w="363" w:type="dxa"/>
            <w:shd w:val="clear" w:color="auto" w:fill="FFFFFF"/>
          </w:tcPr>
          <w:p w14:paraId="2CE6CB81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2D19DF9E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Адсорбционного типа</w:t>
            </w:r>
          </w:p>
        </w:tc>
      </w:tr>
      <w:tr w:rsidR="00820A37" w:rsidRPr="00820A37" w14:paraId="2FC461F0" w14:textId="77777777" w:rsidTr="00845197">
        <w:tc>
          <w:tcPr>
            <w:tcW w:w="1696" w:type="dxa"/>
            <w:shd w:val="clear" w:color="auto" w:fill="FFFFFF"/>
            <w:vAlign w:val="center"/>
          </w:tcPr>
          <w:p w14:paraId="45444FC2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68B499FE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Производительность</w:t>
            </w:r>
          </w:p>
        </w:tc>
        <w:tc>
          <w:tcPr>
            <w:tcW w:w="363" w:type="dxa"/>
            <w:shd w:val="clear" w:color="auto" w:fill="FFFFFF"/>
          </w:tcPr>
          <w:p w14:paraId="7384A147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422C123C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1,0 м</w:t>
            </w: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vertAlign w:val="superscript"/>
                <w:lang w:eastAsia="ja-JP"/>
              </w:rPr>
              <w:t>3</w:t>
            </w: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/мин</w:t>
            </w:r>
          </w:p>
        </w:tc>
      </w:tr>
      <w:tr w:rsidR="00820A37" w:rsidRPr="00820A37" w14:paraId="2F411889" w14:textId="77777777" w:rsidTr="00845197">
        <w:tc>
          <w:tcPr>
            <w:tcW w:w="1696" w:type="dxa"/>
            <w:shd w:val="clear" w:color="auto" w:fill="FFFFFF"/>
            <w:vAlign w:val="center"/>
          </w:tcPr>
          <w:p w14:paraId="1BEDFB5F" w14:textId="77777777" w:rsidR="00820A37" w:rsidRPr="00820A37" w:rsidRDefault="00820A37" w:rsidP="00820A3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</w:tcPr>
          <w:p w14:paraId="13D1346C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Точка росы</w:t>
            </w:r>
          </w:p>
        </w:tc>
        <w:tc>
          <w:tcPr>
            <w:tcW w:w="363" w:type="dxa"/>
            <w:shd w:val="clear" w:color="auto" w:fill="FFFFFF"/>
          </w:tcPr>
          <w:p w14:paraId="5BD4BC98" w14:textId="77777777" w:rsidR="00820A37" w:rsidRPr="00820A37" w:rsidRDefault="00820A37" w:rsidP="00820A37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820A3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18" w:type="dxa"/>
            <w:shd w:val="clear" w:color="auto" w:fill="FFFFFF"/>
          </w:tcPr>
          <w:p w14:paraId="0B53F740" w14:textId="77777777" w:rsidR="00820A37" w:rsidRPr="00820A37" w:rsidRDefault="00820A37" w:rsidP="00820A37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 xml:space="preserve">- 40 </w:t>
            </w:r>
            <w:proofErr w:type="spellStart"/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vertAlign w:val="superscript"/>
                <w:lang w:eastAsia="ja-JP"/>
              </w:rPr>
              <w:t>о</w:t>
            </w:r>
            <w:r w:rsidRPr="00820A37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</w:t>
            </w:r>
            <w:proofErr w:type="spellEnd"/>
          </w:p>
        </w:tc>
      </w:tr>
    </w:tbl>
    <w:p w14:paraId="2BDB2A09" w14:textId="77777777" w:rsidR="00820A37" w:rsidRPr="00E76372" w:rsidRDefault="00820A37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</w:p>
    <w:p w14:paraId="2D7409FF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b/>
          <w:i/>
          <w:u w:val="single"/>
          <w:lang w:bidi="ru-RU"/>
        </w:rPr>
      </w:pPr>
      <w:r w:rsidRPr="00E76372">
        <w:rPr>
          <w:rFonts w:ascii="Times New Roman" w:eastAsia="Arial Unicode MS" w:hAnsi="Times New Roman"/>
          <w:b/>
          <w:i/>
          <w:u w:val="single"/>
          <w:lang w:bidi="ru-RU"/>
        </w:rPr>
        <w:t>- Группа «Шкафы электрооборудования»</w:t>
      </w:r>
    </w:p>
    <w:tbl>
      <w:tblPr>
        <w:tblStyle w:val="a3"/>
        <w:tblW w:w="10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4918"/>
        <w:gridCol w:w="363"/>
        <w:gridCol w:w="3218"/>
      </w:tblGrid>
      <w:tr w:rsidR="00E76372" w:rsidRPr="00E76372" w14:paraId="22818EC4" w14:textId="77777777" w:rsidTr="0083730B">
        <w:tc>
          <w:tcPr>
            <w:tcW w:w="1696" w:type="dxa"/>
            <w:vMerge w:val="restart"/>
            <w:shd w:val="clear" w:color="auto" w:fill="BFBFBF"/>
            <w:vAlign w:val="center"/>
          </w:tcPr>
          <w:p w14:paraId="57B0545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Кол-во, шт.</w:t>
            </w:r>
          </w:p>
        </w:tc>
        <w:tc>
          <w:tcPr>
            <w:tcW w:w="4918" w:type="dxa"/>
            <w:vMerge w:val="restart"/>
            <w:shd w:val="clear" w:color="auto" w:fill="BFBFBF"/>
            <w:vAlign w:val="center"/>
          </w:tcPr>
          <w:p w14:paraId="22A0DCE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63" w:type="dxa"/>
            <w:shd w:val="clear" w:color="auto" w:fill="BFBFBF"/>
            <w:vAlign w:val="center"/>
          </w:tcPr>
          <w:p w14:paraId="1048874E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 w:val="restart"/>
            <w:shd w:val="clear" w:color="auto" w:fill="BFBFBF"/>
            <w:vAlign w:val="center"/>
          </w:tcPr>
          <w:p w14:paraId="497B83F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  <w:r w:rsidRPr="00E76372"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  <w:t>Артикул</w:t>
            </w:r>
          </w:p>
        </w:tc>
      </w:tr>
      <w:tr w:rsidR="00E76372" w:rsidRPr="00E76372" w14:paraId="09D865FD" w14:textId="77777777" w:rsidTr="0083730B">
        <w:tc>
          <w:tcPr>
            <w:tcW w:w="1696" w:type="dxa"/>
            <w:vMerge/>
            <w:shd w:val="clear" w:color="auto" w:fill="BFBFBF"/>
            <w:vAlign w:val="center"/>
          </w:tcPr>
          <w:p w14:paraId="5F4EC35A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vMerge/>
            <w:shd w:val="clear" w:color="auto" w:fill="F2F2F2"/>
            <w:vAlign w:val="center"/>
          </w:tcPr>
          <w:p w14:paraId="6BA93ED7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3" w:type="dxa"/>
            <w:shd w:val="clear" w:color="auto" w:fill="BFBFBF"/>
            <w:vAlign w:val="center"/>
          </w:tcPr>
          <w:p w14:paraId="56DCB491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  <w:tc>
          <w:tcPr>
            <w:tcW w:w="3218" w:type="dxa"/>
            <w:vMerge/>
            <w:shd w:val="clear" w:color="auto" w:fill="F2F2F2"/>
            <w:vAlign w:val="center"/>
          </w:tcPr>
          <w:p w14:paraId="6C07FF42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highlight w:val="yellow"/>
                <w:lang w:bidi="ru-RU"/>
              </w:rPr>
            </w:pPr>
          </w:p>
        </w:tc>
      </w:tr>
      <w:tr w:rsidR="00E76372" w:rsidRPr="00E76372" w14:paraId="44651B0A" w14:textId="77777777" w:rsidTr="0083730B">
        <w:tc>
          <w:tcPr>
            <w:tcW w:w="1696" w:type="dxa"/>
            <w:shd w:val="clear" w:color="auto" w:fill="FFFFFF"/>
            <w:vAlign w:val="center"/>
          </w:tcPr>
          <w:p w14:paraId="4DCD5AAC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18" w:type="dxa"/>
            <w:shd w:val="clear" w:color="auto" w:fill="FFFFFF"/>
            <w:vAlign w:val="center"/>
          </w:tcPr>
          <w:p w14:paraId="5A1C686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Шкаф </w:t>
            </w:r>
            <w:r w:rsidRPr="00E76372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электрооборудования</w:t>
            </w:r>
          </w:p>
        </w:tc>
        <w:tc>
          <w:tcPr>
            <w:tcW w:w="363" w:type="dxa"/>
            <w:shd w:val="clear" w:color="auto" w:fill="FFFFFF"/>
          </w:tcPr>
          <w:p w14:paraId="0EDF05AD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1CE97CC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  <w:tr w:rsidR="00E76372" w:rsidRPr="00E76372" w14:paraId="56B0F431" w14:textId="77777777" w:rsidTr="0083730B">
        <w:tc>
          <w:tcPr>
            <w:tcW w:w="1696" w:type="dxa"/>
            <w:shd w:val="clear" w:color="auto" w:fill="FFFFFF"/>
            <w:vAlign w:val="center"/>
          </w:tcPr>
          <w:p w14:paraId="75CB174F" w14:textId="77777777" w:rsidR="00E76372" w:rsidRPr="00E76372" w:rsidRDefault="00E76372" w:rsidP="00E763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18" w:type="dxa"/>
            <w:shd w:val="clear" w:color="auto" w:fill="FFFFFF"/>
            <w:vAlign w:val="center"/>
          </w:tcPr>
          <w:p w14:paraId="0B4A393F" w14:textId="77777777" w:rsidR="00E76372" w:rsidRPr="00E76372" w:rsidRDefault="00E76372" w:rsidP="00E7637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</w:rPr>
              <w:t>Шкаф управляет работой:</w:t>
            </w:r>
          </w:p>
          <w:p w14:paraId="3982EFFE" w14:textId="77777777" w:rsidR="00E76372" w:rsidRPr="00E76372" w:rsidRDefault="00E76372" w:rsidP="00E7637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</w:rPr>
              <w:t>- фасовочной машины</w:t>
            </w:r>
          </w:p>
          <w:p w14:paraId="6F3DAF66" w14:textId="77777777" w:rsidR="00E76372" w:rsidRPr="00E76372" w:rsidRDefault="00E76372" w:rsidP="00E7637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</w:rPr>
              <w:t>- системой транспорта и просеивания продукта</w:t>
            </w:r>
          </w:p>
          <w:p w14:paraId="2C7ECAE0" w14:textId="77777777" w:rsidR="00E76372" w:rsidRPr="00E76372" w:rsidRDefault="00E76372" w:rsidP="00E7637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</w:rPr>
              <w:t>- системой возврата просыпи</w:t>
            </w:r>
          </w:p>
          <w:p w14:paraId="1739BFBB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- системой аспирации.</w:t>
            </w:r>
          </w:p>
          <w:p w14:paraId="1D7D1FEF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3ED3BC" w14:textId="77777777" w:rsidR="00E76372" w:rsidRPr="00E76372" w:rsidRDefault="00E76372" w:rsidP="00E7637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</w:rPr>
              <w:t>Служит для контроля:</w:t>
            </w:r>
          </w:p>
          <w:p w14:paraId="594DD12D" w14:textId="77777777" w:rsidR="00E76372" w:rsidRPr="00E76372" w:rsidRDefault="00E76372" w:rsidP="00E76372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</w:rPr>
              <w:t>- уровня материала в бункерах,</w:t>
            </w:r>
          </w:p>
          <w:p w14:paraId="195E8B2F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Cs/>
                <w:sz w:val="20"/>
                <w:szCs w:val="20"/>
              </w:rPr>
              <w:t>- готовности конвейеров мешков и мешкопогрузчиков.</w:t>
            </w:r>
          </w:p>
          <w:p w14:paraId="5B0E49C3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E30A6D0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Содержит также выключатели, автоматические выключатели, контакторы, светосигнальную </w:t>
            </w:r>
            <w:r w:rsidRPr="00E763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аппаратуру, разъединители, блоки питания, терминальные колодки.</w:t>
            </w:r>
          </w:p>
          <w:p w14:paraId="3B7C65C2" w14:textId="77777777" w:rsidR="00E76372" w:rsidRPr="00E76372" w:rsidRDefault="00E76372" w:rsidP="00E7637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8A868" w14:textId="77777777" w:rsidR="00E76372" w:rsidRPr="00E76372" w:rsidRDefault="00E76372" w:rsidP="00E76372">
            <w:pPr>
              <w:pStyle w:val="Default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требованиям ГОСТ Р 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IEC</w:t>
            </w: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 xml:space="preserve"> 60204-1-99</w:t>
            </w:r>
          </w:p>
        </w:tc>
        <w:tc>
          <w:tcPr>
            <w:tcW w:w="363" w:type="dxa"/>
            <w:shd w:val="clear" w:color="auto" w:fill="FFFFFF"/>
          </w:tcPr>
          <w:p w14:paraId="1A416AF6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3218" w:type="dxa"/>
            <w:shd w:val="clear" w:color="auto" w:fill="FFFFFF"/>
            <w:vAlign w:val="center"/>
          </w:tcPr>
          <w:p w14:paraId="5AB1164A" w14:textId="77777777" w:rsidR="00E76372" w:rsidRPr="00E76372" w:rsidRDefault="00E76372" w:rsidP="00E76372">
            <w:pPr>
              <w:pStyle w:val="Default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bidi="ru-RU"/>
              </w:rPr>
            </w:pPr>
          </w:p>
        </w:tc>
      </w:tr>
    </w:tbl>
    <w:p w14:paraId="21A34DAA" w14:textId="77777777" w:rsidR="00E76372" w:rsidRPr="00E76372" w:rsidRDefault="00E76372" w:rsidP="00E76372">
      <w:pPr>
        <w:tabs>
          <w:tab w:val="left" w:pos="479"/>
        </w:tabs>
        <w:spacing w:after="0"/>
        <w:ind w:firstLine="567"/>
        <w:jc w:val="both"/>
        <w:rPr>
          <w:rFonts w:ascii="Times New Roman" w:eastAsia="Arial Unicode MS" w:hAnsi="Times New Roman" w:cs="Times New Roman"/>
          <w:b/>
          <w:sz w:val="20"/>
          <w:szCs w:val="20"/>
          <w:u w:val="single"/>
          <w:lang w:bidi="ru-RU"/>
        </w:rPr>
      </w:pPr>
    </w:p>
    <w:p w14:paraId="6B462A8D" w14:textId="66C7FF8A" w:rsidR="00E76372" w:rsidRPr="00E76372" w:rsidRDefault="00E76372" w:rsidP="00E76372">
      <w:pPr>
        <w:tabs>
          <w:tab w:val="left" w:pos="479"/>
        </w:tabs>
        <w:spacing w:after="0"/>
        <w:ind w:firstLine="567"/>
        <w:jc w:val="both"/>
        <w:rPr>
          <w:rFonts w:ascii="Times New Roman" w:eastAsia="Arial Unicode MS" w:hAnsi="Times New Roman" w:cs="Times New Roman"/>
          <w:b/>
          <w:sz w:val="20"/>
          <w:szCs w:val="20"/>
          <w:u w:val="single"/>
          <w:lang w:bidi="ru-RU"/>
        </w:rPr>
      </w:pPr>
      <w:r w:rsidRPr="00E76372">
        <w:rPr>
          <w:rFonts w:ascii="Times New Roman" w:eastAsia="Arial Unicode MS" w:hAnsi="Times New Roman" w:cs="Times New Roman"/>
          <w:b/>
          <w:sz w:val="20"/>
          <w:szCs w:val="20"/>
          <w:u w:val="single"/>
          <w:lang w:bidi="ru-RU"/>
        </w:rPr>
        <w:t>п.8. Помещение для размещения технологического оборудования, готовой продукции, хранения мешкотары, компрессорной</w:t>
      </w:r>
    </w:p>
    <w:p w14:paraId="7DDB4EBE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Помещение (здание) линии упаковки цемента состоит из общего помещения для размещения технологического оборудования и склада готовой продукции (заполненных мешков) на поддонах и помещения для хранения мешкотары.</w:t>
      </w:r>
    </w:p>
    <w:p w14:paraId="6168C209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Предварительные габаритные характеристики здания: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155"/>
        <w:gridCol w:w="986"/>
        <w:gridCol w:w="989"/>
        <w:gridCol w:w="844"/>
        <w:gridCol w:w="956"/>
        <w:gridCol w:w="1157"/>
      </w:tblGrid>
      <w:tr w:rsidR="00E76372" w:rsidRPr="00E76372" w14:paraId="3B3E124F" w14:textId="77777777" w:rsidTr="0083730B">
        <w:tc>
          <w:tcPr>
            <w:tcW w:w="5245" w:type="dxa"/>
            <w:vMerge w:val="restart"/>
            <w:vAlign w:val="center"/>
          </w:tcPr>
          <w:p w14:paraId="0AE8CC9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участка здания</w:t>
            </w:r>
          </w:p>
        </w:tc>
        <w:tc>
          <w:tcPr>
            <w:tcW w:w="3801" w:type="dxa"/>
            <w:gridSpan w:val="4"/>
            <w:vAlign w:val="center"/>
          </w:tcPr>
          <w:p w14:paraId="1FFD268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Габаритные размеры, м</w:t>
            </w:r>
          </w:p>
        </w:tc>
        <w:tc>
          <w:tcPr>
            <w:tcW w:w="1160" w:type="dxa"/>
            <w:vMerge w:val="restart"/>
            <w:vAlign w:val="center"/>
          </w:tcPr>
          <w:p w14:paraId="4DBBDDF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Площадь, м²</w:t>
            </w:r>
          </w:p>
        </w:tc>
      </w:tr>
      <w:tr w:rsidR="00E76372" w:rsidRPr="00E76372" w14:paraId="7E52F304" w14:textId="77777777" w:rsidTr="0083730B">
        <w:tc>
          <w:tcPr>
            <w:tcW w:w="5245" w:type="dxa"/>
            <w:vMerge/>
            <w:vAlign w:val="center"/>
          </w:tcPr>
          <w:p w14:paraId="57513D8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62B28CA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Длина</w:t>
            </w:r>
          </w:p>
        </w:tc>
        <w:tc>
          <w:tcPr>
            <w:tcW w:w="991" w:type="dxa"/>
            <w:vMerge w:val="restart"/>
            <w:vAlign w:val="center"/>
          </w:tcPr>
          <w:p w14:paraId="76C9F0D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Ширина</w:t>
            </w:r>
          </w:p>
        </w:tc>
        <w:tc>
          <w:tcPr>
            <w:tcW w:w="1818" w:type="dxa"/>
            <w:gridSpan w:val="2"/>
            <w:vAlign w:val="center"/>
          </w:tcPr>
          <w:p w14:paraId="3C29B86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Высота</w:t>
            </w:r>
          </w:p>
        </w:tc>
        <w:tc>
          <w:tcPr>
            <w:tcW w:w="1160" w:type="dxa"/>
            <w:vMerge/>
            <w:vAlign w:val="center"/>
          </w:tcPr>
          <w:p w14:paraId="2794462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E76372" w:rsidRPr="00E76372" w14:paraId="7725465E" w14:textId="77777777" w:rsidTr="0083730B">
        <w:tc>
          <w:tcPr>
            <w:tcW w:w="5245" w:type="dxa"/>
            <w:vMerge/>
            <w:vAlign w:val="center"/>
          </w:tcPr>
          <w:p w14:paraId="4F41E5E6" w14:textId="77777777" w:rsidR="00E76372" w:rsidRPr="00E76372" w:rsidRDefault="00E76372" w:rsidP="00E7637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E1D95B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1" w:type="dxa"/>
            <w:vMerge/>
            <w:vAlign w:val="center"/>
          </w:tcPr>
          <w:p w14:paraId="4005CCF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399636F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min</w:t>
            </w:r>
          </w:p>
        </w:tc>
        <w:tc>
          <w:tcPr>
            <w:tcW w:w="966" w:type="dxa"/>
          </w:tcPr>
          <w:p w14:paraId="52C783E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max</w:t>
            </w:r>
          </w:p>
        </w:tc>
        <w:tc>
          <w:tcPr>
            <w:tcW w:w="1160" w:type="dxa"/>
            <w:vMerge/>
            <w:vAlign w:val="center"/>
          </w:tcPr>
          <w:p w14:paraId="4B1B735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E76372" w:rsidRPr="00E76372" w14:paraId="418BF1CB" w14:textId="77777777" w:rsidTr="0083730B">
        <w:tc>
          <w:tcPr>
            <w:tcW w:w="5245" w:type="dxa"/>
            <w:vAlign w:val="center"/>
          </w:tcPr>
          <w:p w14:paraId="6C097BF5" w14:textId="77777777" w:rsidR="00E76372" w:rsidRPr="00E76372" w:rsidRDefault="00E76372" w:rsidP="00E7637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Общие габариты здания</w:t>
            </w:r>
          </w:p>
        </w:tc>
        <w:tc>
          <w:tcPr>
            <w:tcW w:w="992" w:type="dxa"/>
            <w:vAlign w:val="center"/>
          </w:tcPr>
          <w:p w14:paraId="42E550E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42</w:t>
            </w:r>
          </w:p>
        </w:tc>
        <w:tc>
          <w:tcPr>
            <w:tcW w:w="991" w:type="dxa"/>
            <w:vAlign w:val="center"/>
          </w:tcPr>
          <w:p w14:paraId="725E75B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852" w:type="dxa"/>
            <w:vAlign w:val="center"/>
          </w:tcPr>
          <w:p w14:paraId="2CD7546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966" w:type="dxa"/>
            <w:vAlign w:val="center"/>
          </w:tcPr>
          <w:p w14:paraId="5BCE131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14</w:t>
            </w:r>
          </w:p>
        </w:tc>
        <w:tc>
          <w:tcPr>
            <w:tcW w:w="1160" w:type="dxa"/>
            <w:vAlign w:val="center"/>
          </w:tcPr>
          <w:p w14:paraId="0BBF361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564</w:t>
            </w:r>
          </w:p>
        </w:tc>
      </w:tr>
      <w:tr w:rsidR="00E76372" w:rsidRPr="00E76372" w14:paraId="3B9DC964" w14:textId="77777777" w:rsidTr="0083730B">
        <w:tc>
          <w:tcPr>
            <w:tcW w:w="5245" w:type="dxa"/>
            <w:vAlign w:val="center"/>
          </w:tcPr>
          <w:p w14:paraId="30C7CADE" w14:textId="77777777" w:rsidR="00E76372" w:rsidRPr="00E76372" w:rsidRDefault="00E76372" w:rsidP="00E7637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Помещение оборудования и склада готовой продукции</w:t>
            </w:r>
          </w:p>
        </w:tc>
        <w:tc>
          <w:tcPr>
            <w:tcW w:w="992" w:type="dxa"/>
            <w:vAlign w:val="center"/>
          </w:tcPr>
          <w:p w14:paraId="7BBE837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30</w:t>
            </w:r>
          </w:p>
        </w:tc>
        <w:tc>
          <w:tcPr>
            <w:tcW w:w="991" w:type="dxa"/>
            <w:vAlign w:val="center"/>
          </w:tcPr>
          <w:p w14:paraId="56C707E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852" w:type="dxa"/>
            <w:vAlign w:val="center"/>
          </w:tcPr>
          <w:p w14:paraId="2C8743C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966" w:type="dxa"/>
            <w:vAlign w:val="center"/>
          </w:tcPr>
          <w:p w14:paraId="5C40ADE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14</w:t>
            </w:r>
          </w:p>
        </w:tc>
        <w:tc>
          <w:tcPr>
            <w:tcW w:w="1160" w:type="dxa"/>
            <w:vAlign w:val="center"/>
          </w:tcPr>
          <w:p w14:paraId="385BFA4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396</w:t>
            </w:r>
          </w:p>
        </w:tc>
      </w:tr>
      <w:tr w:rsidR="00E76372" w:rsidRPr="00E76372" w14:paraId="0CC52A10" w14:textId="77777777" w:rsidTr="0083730B">
        <w:tc>
          <w:tcPr>
            <w:tcW w:w="5245" w:type="dxa"/>
            <w:vAlign w:val="center"/>
          </w:tcPr>
          <w:p w14:paraId="2F43D95F" w14:textId="77777777" w:rsidR="00E76372" w:rsidRPr="00E76372" w:rsidRDefault="00E76372" w:rsidP="00E7637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Помещение для хранения мешкотары</w:t>
            </w:r>
          </w:p>
        </w:tc>
        <w:tc>
          <w:tcPr>
            <w:tcW w:w="992" w:type="dxa"/>
            <w:vAlign w:val="center"/>
          </w:tcPr>
          <w:p w14:paraId="58F6D56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991" w:type="dxa"/>
            <w:vAlign w:val="center"/>
          </w:tcPr>
          <w:p w14:paraId="1065734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1818" w:type="dxa"/>
            <w:gridSpan w:val="2"/>
            <w:vAlign w:val="center"/>
          </w:tcPr>
          <w:p w14:paraId="1F03969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center"/>
          </w:tcPr>
          <w:p w14:paraId="67B458F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168*</w:t>
            </w:r>
          </w:p>
        </w:tc>
      </w:tr>
      <w:tr w:rsidR="00E76372" w:rsidRPr="00E76372" w14:paraId="2F6C5E63" w14:textId="77777777" w:rsidTr="0083730B">
        <w:tc>
          <w:tcPr>
            <w:tcW w:w="5245" w:type="dxa"/>
            <w:vAlign w:val="center"/>
          </w:tcPr>
          <w:p w14:paraId="02EB5BBE" w14:textId="77777777" w:rsidR="00E76372" w:rsidRPr="00E76372" w:rsidRDefault="00E76372" w:rsidP="00E7637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Помещение компрессорной</w:t>
            </w:r>
          </w:p>
        </w:tc>
        <w:tc>
          <w:tcPr>
            <w:tcW w:w="992" w:type="dxa"/>
            <w:vAlign w:val="center"/>
          </w:tcPr>
          <w:p w14:paraId="1A2B36C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center"/>
          </w:tcPr>
          <w:p w14:paraId="06E1575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1818" w:type="dxa"/>
            <w:gridSpan w:val="2"/>
            <w:vAlign w:val="center"/>
          </w:tcPr>
          <w:p w14:paraId="0DDFCC4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3,5</w:t>
            </w:r>
          </w:p>
        </w:tc>
        <w:tc>
          <w:tcPr>
            <w:tcW w:w="1160" w:type="dxa"/>
            <w:vAlign w:val="center"/>
          </w:tcPr>
          <w:p w14:paraId="5DAC209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iCs/>
                <w:sz w:val="20"/>
                <w:szCs w:val="20"/>
              </w:rPr>
              <w:t>36</w:t>
            </w:r>
          </w:p>
        </w:tc>
      </w:tr>
    </w:tbl>
    <w:p w14:paraId="6B6DC1A5" w14:textId="77777777" w:rsidR="00E76372" w:rsidRP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eastAsia="Arial Unicode MS" w:hAnsi="Times New Roman"/>
          <w:lang w:bidi="ru-RU"/>
        </w:rPr>
      </w:pPr>
      <w:r w:rsidRPr="00E76372">
        <w:rPr>
          <w:rFonts w:ascii="Times New Roman" w:eastAsia="Arial Unicode MS" w:hAnsi="Times New Roman"/>
          <w:lang w:bidi="ru-RU"/>
        </w:rPr>
        <w:t>С целью обеспечения пожарного проезда здания с западной стороны и для предотвращения обнажения опор цементопроводов с восточной стороны допускается уменьшение габаритов здания по 2 м с обеих сторон. В данном случае потребуется сократить ширину помещения для хранения мешкотары на 4 м., не сокращая длину помещения оборудования и склада готовой продукции.</w:t>
      </w:r>
    </w:p>
    <w:p w14:paraId="6CAAD44B" w14:textId="77777777" w:rsidR="00E76372" w:rsidRPr="00E76372" w:rsidRDefault="00E76372" w:rsidP="00E76372">
      <w:pPr>
        <w:spacing w:after="0"/>
        <w:ind w:firstLine="56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E76372">
        <w:rPr>
          <w:rFonts w:ascii="Times New Roman" w:hAnsi="Times New Roman" w:cs="Times New Roman"/>
          <w:iCs/>
          <w:sz w:val="20"/>
          <w:szCs w:val="20"/>
        </w:rPr>
        <w:t>Емкость склада готовой продукции на поддонах должна составлять 1-2 сменной производительности из расчета:</w:t>
      </w:r>
    </w:p>
    <w:p w14:paraId="709F3D1A" w14:textId="77777777" w:rsidR="00E76372" w:rsidRPr="00E76372" w:rsidRDefault="00E76372" w:rsidP="00E76372">
      <w:pPr>
        <w:spacing w:after="0"/>
        <w:ind w:firstLine="56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E76372">
        <w:rPr>
          <w:rFonts w:ascii="Times New Roman" w:hAnsi="Times New Roman" w:cs="Times New Roman"/>
          <w:iCs/>
          <w:sz w:val="20"/>
          <w:szCs w:val="20"/>
        </w:rPr>
        <w:t>- вместимость 600 т; 12 000 мешков по 50 кг; 300-400 поддонов по 1,5-2 т (размер поддона 1,0х1,2; количество мешков на 1 поддон – 30-40 шт. по 50 кг (5 мешков в ряду; 6-8 рядов; 180-240 м² чистой площади склада при укладке поддонов в 2 яруса).</w:t>
      </w:r>
    </w:p>
    <w:p w14:paraId="27F7F207" w14:textId="77777777" w:rsidR="00E76372" w:rsidRPr="00E76372" w:rsidRDefault="00E76372" w:rsidP="00E76372">
      <w:pPr>
        <w:spacing w:after="0"/>
        <w:ind w:firstLine="56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E76372">
        <w:rPr>
          <w:rFonts w:ascii="Times New Roman" w:hAnsi="Times New Roman" w:cs="Times New Roman"/>
          <w:iCs/>
          <w:sz w:val="20"/>
          <w:szCs w:val="20"/>
        </w:rPr>
        <w:t>В помещении для хранения мешкотары (</w:t>
      </w:r>
      <w:r w:rsidRPr="00E76372">
        <w:rPr>
          <w:rFonts w:ascii="Times New Roman" w:hAnsi="Times New Roman" w:cs="Times New Roman"/>
          <w:sz w:val="20"/>
          <w:szCs w:val="20"/>
        </w:rPr>
        <w:t>категория «В» по пожароопасности)</w:t>
      </w:r>
      <w:r w:rsidRPr="00E76372">
        <w:rPr>
          <w:rFonts w:ascii="Times New Roman" w:hAnsi="Times New Roman" w:cs="Times New Roman"/>
          <w:iCs/>
          <w:sz w:val="20"/>
          <w:szCs w:val="20"/>
        </w:rPr>
        <w:t xml:space="preserve"> будут храниться бумажные клапанные мешки на поддонах. Объем поддона 1,0х1,2х1,5 м, количество мешков на поддоне 3300 шт. общей массой 600 кг. Помещение должно вмещать 1-но месячную норму мешков из расчета фасовки цемента 8-10 тыс.т. в месяц.</w:t>
      </w:r>
    </w:p>
    <w:p w14:paraId="6E0CB974" w14:textId="77777777" w:rsidR="00E76372" w:rsidRPr="00E76372" w:rsidRDefault="00E76372" w:rsidP="00E76372">
      <w:pPr>
        <w:spacing w:after="0"/>
        <w:ind w:firstLine="567"/>
        <w:jc w:val="both"/>
        <w:rPr>
          <w:rFonts w:ascii="Times New Roman" w:hAnsi="Times New Roman" w:cs="Times New Roman"/>
          <w:bCs/>
          <w:spacing w:val="2"/>
          <w:sz w:val="20"/>
          <w:szCs w:val="20"/>
        </w:rPr>
      </w:pPr>
      <w:r w:rsidRPr="00E76372">
        <w:rPr>
          <w:rFonts w:ascii="Times New Roman" w:hAnsi="Times New Roman" w:cs="Times New Roman"/>
          <w:bCs/>
          <w:spacing w:val="2"/>
          <w:sz w:val="20"/>
          <w:szCs w:val="20"/>
        </w:rPr>
        <w:t>Помещение склада мешкотары необходимо укомплектовать электрообогревом для предотвращения порчи бумажных клапанных мешков.</w:t>
      </w:r>
    </w:p>
    <w:p w14:paraId="74F84F19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2"/>
          <w:sz w:val="20"/>
          <w:szCs w:val="20"/>
        </w:rPr>
      </w:pPr>
      <w:r w:rsidRPr="00E76372">
        <w:rPr>
          <w:rFonts w:ascii="Times New Roman" w:hAnsi="Times New Roman" w:cs="Times New Roman"/>
          <w:iCs/>
          <w:sz w:val="20"/>
          <w:szCs w:val="20"/>
        </w:rPr>
        <w:t xml:space="preserve">Категория помещения по пожароопасности должна определяться согласно </w:t>
      </w:r>
      <w:r w:rsidRPr="00E76372">
        <w:rPr>
          <w:rFonts w:ascii="Times New Roman" w:hAnsi="Times New Roman" w:cs="Times New Roman"/>
          <w:bCs/>
          <w:spacing w:val="2"/>
          <w:sz w:val="20"/>
          <w:szCs w:val="20"/>
        </w:rPr>
        <w:t xml:space="preserve">СП 12.13130.2009 «Определение категорий помещений, зданий и наружных установок по взрывопожарной и пожарной опасности (с Изменением N 1)». Необходимость в обеспечении противопожарной защитой должна определяться согласно </w:t>
      </w:r>
      <w:r w:rsidRPr="00E76372">
        <w:rPr>
          <w:rFonts w:ascii="Times New Roman" w:hAnsi="Times New Roman" w:cs="Times New Roman"/>
          <w:sz w:val="20"/>
          <w:szCs w:val="20"/>
        </w:rPr>
        <w:t xml:space="preserve">СП 5.13130.2009 </w:t>
      </w:r>
      <w:r w:rsidRPr="00E76372">
        <w:rPr>
          <w:rFonts w:ascii="Times New Roman" w:hAnsi="Times New Roman" w:cs="Times New Roman"/>
          <w:bCs/>
          <w:spacing w:val="2"/>
          <w:sz w:val="20"/>
          <w:szCs w:val="20"/>
        </w:rPr>
        <w:t>«Системы противопожарной защиты. Установки пожарной сигнализации и пожаротушения автоматические. Нормы и правила проектирования (с Изменением N 1)».</w:t>
      </w:r>
    </w:p>
    <w:p w14:paraId="74FF60D3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E76372">
        <w:rPr>
          <w:rFonts w:ascii="Times New Roman" w:hAnsi="Times New Roman" w:cs="Times New Roman"/>
          <w:iCs/>
          <w:sz w:val="20"/>
          <w:szCs w:val="20"/>
        </w:rPr>
        <w:t xml:space="preserve">Для обеспечение производственного процесса заложить использование дизельного вилочного погрузчика грузоподъемностью 2,0 т в количестве 1 шт. (предположительная модель – </w:t>
      </w:r>
      <w:r w:rsidRPr="00E76372">
        <w:rPr>
          <w:rFonts w:ascii="Times New Roman" w:hAnsi="Times New Roman" w:cs="Times New Roman"/>
          <w:iCs/>
          <w:sz w:val="20"/>
          <w:szCs w:val="20"/>
          <w:lang w:val="en-US"/>
        </w:rPr>
        <w:t>JAC</w:t>
      </w:r>
      <w:r w:rsidRPr="00E763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E76372">
        <w:rPr>
          <w:rFonts w:ascii="Times New Roman" w:hAnsi="Times New Roman" w:cs="Times New Roman"/>
          <w:iCs/>
          <w:sz w:val="20"/>
          <w:szCs w:val="20"/>
          <w:lang w:val="en-US"/>
        </w:rPr>
        <w:t>CPCD</w:t>
      </w:r>
      <w:r w:rsidRPr="00E76372">
        <w:rPr>
          <w:rFonts w:ascii="Times New Roman" w:hAnsi="Times New Roman" w:cs="Times New Roman"/>
          <w:iCs/>
          <w:sz w:val="20"/>
          <w:szCs w:val="20"/>
        </w:rPr>
        <w:t>20 согласно ниже указанным характеристикам). Для технического обслуживания линии фасовки предусмотреть таль электрическую ТЭ200-5120 (г/п – 2 т).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"/>
        <w:gridCol w:w="6111"/>
        <w:gridCol w:w="3260"/>
      </w:tblGrid>
      <w:tr w:rsidR="00E76372" w:rsidRPr="00E76372" w14:paraId="1DF7009E" w14:textId="77777777" w:rsidTr="0083730B">
        <w:tc>
          <w:tcPr>
            <w:tcW w:w="547" w:type="dxa"/>
            <w:vAlign w:val="center"/>
          </w:tcPr>
          <w:p w14:paraId="04326A7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1D2B8C7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14:paraId="2AB9336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</w:tr>
      <w:tr w:rsidR="00E76372" w:rsidRPr="00E76372" w14:paraId="02272F72" w14:textId="77777777" w:rsidTr="0083730B">
        <w:tc>
          <w:tcPr>
            <w:tcW w:w="547" w:type="dxa"/>
            <w:vAlign w:val="center"/>
          </w:tcPr>
          <w:p w14:paraId="27DF785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6111" w:type="dxa"/>
            <w:vAlign w:val="center"/>
          </w:tcPr>
          <w:p w14:paraId="4317FA9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характеристики</w:t>
            </w:r>
          </w:p>
        </w:tc>
        <w:tc>
          <w:tcPr>
            <w:tcW w:w="3260" w:type="dxa"/>
            <w:vAlign w:val="center"/>
          </w:tcPr>
          <w:p w14:paraId="09F4748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72" w:rsidRPr="00E76372" w14:paraId="27C52503" w14:textId="77777777" w:rsidTr="0083730B">
        <w:tc>
          <w:tcPr>
            <w:tcW w:w="547" w:type="dxa"/>
            <w:vAlign w:val="center"/>
          </w:tcPr>
          <w:p w14:paraId="3453D81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11" w:type="dxa"/>
            <w:vAlign w:val="center"/>
          </w:tcPr>
          <w:p w14:paraId="0F94F21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Грузоподъемность, т</w:t>
            </w:r>
          </w:p>
        </w:tc>
        <w:tc>
          <w:tcPr>
            <w:tcW w:w="3260" w:type="dxa"/>
            <w:vAlign w:val="center"/>
          </w:tcPr>
          <w:p w14:paraId="6018857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E76372" w:rsidRPr="00E76372" w14:paraId="5A2F5C4F" w14:textId="77777777" w:rsidTr="0083730B">
        <w:tc>
          <w:tcPr>
            <w:tcW w:w="547" w:type="dxa"/>
            <w:vAlign w:val="center"/>
          </w:tcPr>
          <w:p w14:paraId="5129A47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11" w:type="dxa"/>
            <w:vAlign w:val="center"/>
          </w:tcPr>
          <w:p w14:paraId="4596D11B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Высота подъема груза, мм</w:t>
            </w:r>
          </w:p>
        </w:tc>
        <w:tc>
          <w:tcPr>
            <w:tcW w:w="3260" w:type="dxa"/>
            <w:vAlign w:val="center"/>
          </w:tcPr>
          <w:p w14:paraId="45E0BFE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E76372" w:rsidRPr="00E76372" w14:paraId="48278A13" w14:textId="77777777" w:rsidTr="0083730B">
        <w:tc>
          <w:tcPr>
            <w:tcW w:w="547" w:type="dxa"/>
            <w:vAlign w:val="center"/>
          </w:tcPr>
          <w:p w14:paraId="65F5168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11" w:type="dxa"/>
            <w:vAlign w:val="center"/>
          </w:tcPr>
          <w:p w14:paraId="066EB62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Топливо</w:t>
            </w:r>
          </w:p>
        </w:tc>
        <w:tc>
          <w:tcPr>
            <w:tcW w:w="3260" w:type="dxa"/>
            <w:vAlign w:val="center"/>
          </w:tcPr>
          <w:p w14:paraId="604EBFF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ДТ</w:t>
            </w:r>
          </w:p>
        </w:tc>
      </w:tr>
      <w:tr w:rsidR="00E76372" w:rsidRPr="00E76372" w14:paraId="44F410E1" w14:textId="77777777" w:rsidTr="0083730B">
        <w:tc>
          <w:tcPr>
            <w:tcW w:w="547" w:type="dxa"/>
            <w:vAlign w:val="center"/>
          </w:tcPr>
          <w:p w14:paraId="2FE8D3D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11" w:type="dxa"/>
            <w:vAlign w:val="center"/>
          </w:tcPr>
          <w:p w14:paraId="1213D04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Габаритные характеристики</w:t>
            </w:r>
          </w:p>
        </w:tc>
        <w:tc>
          <w:tcPr>
            <w:tcW w:w="3260" w:type="dxa"/>
            <w:vAlign w:val="center"/>
          </w:tcPr>
          <w:p w14:paraId="1D28E55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69F427EA" w14:textId="77777777" w:rsidTr="0083730B">
        <w:tc>
          <w:tcPr>
            <w:tcW w:w="547" w:type="dxa"/>
            <w:vAlign w:val="center"/>
          </w:tcPr>
          <w:p w14:paraId="6238576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267D4E0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Длина, мм</w:t>
            </w:r>
          </w:p>
        </w:tc>
        <w:tc>
          <w:tcPr>
            <w:tcW w:w="3260" w:type="dxa"/>
            <w:vAlign w:val="center"/>
          </w:tcPr>
          <w:p w14:paraId="30272CF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2485</w:t>
            </w:r>
          </w:p>
        </w:tc>
      </w:tr>
      <w:tr w:rsidR="00E76372" w:rsidRPr="00E76372" w14:paraId="6C58FD01" w14:textId="77777777" w:rsidTr="0083730B">
        <w:tc>
          <w:tcPr>
            <w:tcW w:w="547" w:type="dxa"/>
            <w:vAlign w:val="center"/>
          </w:tcPr>
          <w:p w14:paraId="56AC1A5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237B6FBF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Ширина, мм</w:t>
            </w:r>
          </w:p>
        </w:tc>
        <w:tc>
          <w:tcPr>
            <w:tcW w:w="3260" w:type="dxa"/>
            <w:vAlign w:val="center"/>
          </w:tcPr>
          <w:p w14:paraId="517ABAB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1160</w:t>
            </w:r>
          </w:p>
        </w:tc>
      </w:tr>
      <w:tr w:rsidR="00E76372" w:rsidRPr="00E76372" w14:paraId="443EE07C" w14:textId="77777777" w:rsidTr="0083730B">
        <w:tc>
          <w:tcPr>
            <w:tcW w:w="547" w:type="dxa"/>
            <w:vAlign w:val="center"/>
          </w:tcPr>
          <w:p w14:paraId="2CEEEE0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652D395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Высота, мм</w:t>
            </w:r>
          </w:p>
        </w:tc>
        <w:tc>
          <w:tcPr>
            <w:tcW w:w="3260" w:type="dxa"/>
            <w:vAlign w:val="center"/>
          </w:tcPr>
          <w:p w14:paraId="12FE639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2070</w:t>
            </w:r>
          </w:p>
        </w:tc>
      </w:tr>
      <w:tr w:rsidR="00E76372" w:rsidRPr="00E76372" w14:paraId="708055E7" w14:textId="77777777" w:rsidTr="0083730B">
        <w:tc>
          <w:tcPr>
            <w:tcW w:w="547" w:type="dxa"/>
            <w:vAlign w:val="center"/>
          </w:tcPr>
          <w:p w14:paraId="3B36C5F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3F559B8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Масса, кг</w:t>
            </w:r>
          </w:p>
        </w:tc>
        <w:tc>
          <w:tcPr>
            <w:tcW w:w="3260" w:type="dxa"/>
            <w:vAlign w:val="center"/>
          </w:tcPr>
          <w:p w14:paraId="523C5B1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3510</w:t>
            </w:r>
          </w:p>
        </w:tc>
      </w:tr>
      <w:tr w:rsidR="00E76372" w:rsidRPr="00E76372" w14:paraId="077DD12E" w14:textId="77777777" w:rsidTr="0083730B">
        <w:tc>
          <w:tcPr>
            <w:tcW w:w="547" w:type="dxa"/>
            <w:vAlign w:val="center"/>
          </w:tcPr>
          <w:p w14:paraId="066C6E1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08C9174B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Высота мачты в разложенном состоянии, мм</w:t>
            </w:r>
          </w:p>
        </w:tc>
        <w:tc>
          <w:tcPr>
            <w:tcW w:w="3260" w:type="dxa"/>
            <w:vAlign w:val="center"/>
          </w:tcPr>
          <w:p w14:paraId="258F5A0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4030</w:t>
            </w:r>
          </w:p>
        </w:tc>
      </w:tr>
      <w:tr w:rsidR="00E76372" w:rsidRPr="00E76372" w14:paraId="5A0AA301" w14:textId="77777777" w:rsidTr="0083730B">
        <w:tc>
          <w:tcPr>
            <w:tcW w:w="547" w:type="dxa"/>
            <w:vAlign w:val="center"/>
          </w:tcPr>
          <w:p w14:paraId="00CE974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108D14F2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Колесная база, мм</w:t>
            </w:r>
          </w:p>
          <w:p w14:paraId="0F693F3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Колея передняя, мм</w:t>
            </w:r>
          </w:p>
          <w:p w14:paraId="53AAE1E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Колея задняя, мм</w:t>
            </w:r>
          </w:p>
        </w:tc>
        <w:tc>
          <w:tcPr>
            <w:tcW w:w="3260" w:type="dxa"/>
            <w:vAlign w:val="center"/>
          </w:tcPr>
          <w:p w14:paraId="5DA956F6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14:paraId="4479FD1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  <w:p w14:paraId="16EE965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</w:tc>
      </w:tr>
      <w:tr w:rsidR="00E76372" w:rsidRPr="00E76372" w14:paraId="0F02DAA5" w14:textId="77777777" w:rsidTr="0083730B">
        <w:tc>
          <w:tcPr>
            <w:tcW w:w="547" w:type="dxa"/>
            <w:vAlign w:val="center"/>
          </w:tcPr>
          <w:p w14:paraId="651C52E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0AA627B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Минимальный клиренс, мм</w:t>
            </w:r>
          </w:p>
        </w:tc>
        <w:tc>
          <w:tcPr>
            <w:tcW w:w="3260" w:type="dxa"/>
            <w:vAlign w:val="center"/>
          </w:tcPr>
          <w:p w14:paraId="234E544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-120</w:t>
            </w:r>
          </w:p>
        </w:tc>
      </w:tr>
      <w:tr w:rsidR="00E76372" w:rsidRPr="00E76372" w14:paraId="44F1AE38" w14:textId="77777777" w:rsidTr="0083730B">
        <w:tc>
          <w:tcPr>
            <w:tcW w:w="547" w:type="dxa"/>
            <w:vAlign w:val="center"/>
          </w:tcPr>
          <w:p w14:paraId="7B8A92A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0E29F38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Передний выступ, мм</w:t>
            </w:r>
          </w:p>
        </w:tc>
        <w:tc>
          <w:tcPr>
            <w:tcW w:w="3260" w:type="dxa"/>
            <w:vAlign w:val="center"/>
          </w:tcPr>
          <w:p w14:paraId="7A70657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</w:tr>
      <w:tr w:rsidR="00E76372" w:rsidRPr="00E76372" w14:paraId="4A3111BC" w14:textId="77777777" w:rsidTr="0083730B">
        <w:tc>
          <w:tcPr>
            <w:tcW w:w="547" w:type="dxa"/>
            <w:vAlign w:val="center"/>
          </w:tcPr>
          <w:p w14:paraId="06B57D7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7B9B70B5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Центр распределения нагрузки, мм</w:t>
            </w:r>
          </w:p>
        </w:tc>
        <w:tc>
          <w:tcPr>
            <w:tcW w:w="3260" w:type="dxa"/>
            <w:vAlign w:val="center"/>
          </w:tcPr>
          <w:p w14:paraId="153FC33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E76372" w:rsidRPr="00E76372" w14:paraId="6665D018" w14:textId="77777777" w:rsidTr="0083730B">
        <w:tc>
          <w:tcPr>
            <w:tcW w:w="547" w:type="dxa"/>
            <w:vAlign w:val="center"/>
          </w:tcPr>
          <w:p w14:paraId="578243B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3B6BDAC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Движение</w:t>
            </w:r>
          </w:p>
        </w:tc>
        <w:tc>
          <w:tcPr>
            <w:tcW w:w="3260" w:type="dxa"/>
            <w:vAlign w:val="center"/>
          </w:tcPr>
          <w:p w14:paraId="33B5F43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2E715428" w14:textId="77777777" w:rsidTr="0083730B">
        <w:tc>
          <w:tcPr>
            <w:tcW w:w="547" w:type="dxa"/>
            <w:vAlign w:val="center"/>
          </w:tcPr>
          <w:p w14:paraId="6AED0FD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2384C2B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Скорость передвижения, км/ч</w:t>
            </w:r>
          </w:p>
        </w:tc>
        <w:tc>
          <w:tcPr>
            <w:tcW w:w="3260" w:type="dxa"/>
            <w:vAlign w:val="center"/>
          </w:tcPr>
          <w:p w14:paraId="372F58E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</w:tr>
      <w:tr w:rsidR="00E76372" w:rsidRPr="00E76372" w14:paraId="1FE8566F" w14:textId="77777777" w:rsidTr="0083730B">
        <w:tc>
          <w:tcPr>
            <w:tcW w:w="547" w:type="dxa"/>
            <w:vAlign w:val="center"/>
          </w:tcPr>
          <w:p w14:paraId="4CB640A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06DAEA0A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Радиус поворота, мм</w:t>
            </w:r>
          </w:p>
        </w:tc>
        <w:tc>
          <w:tcPr>
            <w:tcW w:w="3260" w:type="dxa"/>
            <w:vAlign w:val="center"/>
          </w:tcPr>
          <w:p w14:paraId="17512AE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2170</w:t>
            </w:r>
          </w:p>
        </w:tc>
      </w:tr>
      <w:tr w:rsidR="00E76372" w:rsidRPr="00E76372" w14:paraId="553F24A6" w14:textId="77777777" w:rsidTr="0083730B">
        <w:tc>
          <w:tcPr>
            <w:tcW w:w="547" w:type="dxa"/>
            <w:vAlign w:val="center"/>
          </w:tcPr>
          <w:p w14:paraId="2F48AAB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11CA8993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Вариации ДВС</w:t>
            </w:r>
          </w:p>
        </w:tc>
        <w:tc>
          <w:tcPr>
            <w:tcW w:w="3260" w:type="dxa"/>
            <w:vAlign w:val="center"/>
          </w:tcPr>
          <w:p w14:paraId="220C846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F90AE3" w14:paraId="14BD42C5" w14:textId="77777777" w:rsidTr="0083730B">
        <w:tc>
          <w:tcPr>
            <w:tcW w:w="547" w:type="dxa"/>
            <w:vAlign w:val="center"/>
          </w:tcPr>
          <w:p w14:paraId="726DE2F9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7CA94F2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Модели (и прочие)</w:t>
            </w:r>
          </w:p>
        </w:tc>
        <w:tc>
          <w:tcPr>
            <w:tcW w:w="3260" w:type="dxa"/>
            <w:vAlign w:val="center"/>
          </w:tcPr>
          <w:p w14:paraId="064EB68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/JAC 4DCI/ISUZU C240</w:t>
            </w:r>
          </w:p>
        </w:tc>
      </w:tr>
      <w:tr w:rsidR="00E76372" w:rsidRPr="00E76372" w14:paraId="28B6216F" w14:textId="77777777" w:rsidTr="0083730B">
        <w:tc>
          <w:tcPr>
            <w:tcW w:w="547" w:type="dxa"/>
            <w:vAlign w:val="center"/>
          </w:tcPr>
          <w:p w14:paraId="3BB73E5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11" w:type="dxa"/>
            <w:vAlign w:val="center"/>
          </w:tcPr>
          <w:p w14:paraId="7FE00B2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Мощность, кВт</w:t>
            </w:r>
          </w:p>
        </w:tc>
        <w:tc>
          <w:tcPr>
            <w:tcW w:w="3260" w:type="dxa"/>
            <w:vAlign w:val="center"/>
          </w:tcPr>
          <w:p w14:paraId="51183500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36/45/35,4</w:t>
            </w:r>
          </w:p>
        </w:tc>
      </w:tr>
      <w:tr w:rsidR="00E76372" w:rsidRPr="00E76372" w14:paraId="5779A191" w14:textId="77777777" w:rsidTr="0083730B">
        <w:tc>
          <w:tcPr>
            <w:tcW w:w="547" w:type="dxa"/>
            <w:vAlign w:val="center"/>
          </w:tcPr>
          <w:p w14:paraId="6E2D706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603DC10F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Число оборотов двигателя, об/мин</w:t>
            </w:r>
          </w:p>
        </w:tc>
        <w:tc>
          <w:tcPr>
            <w:tcW w:w="3260" w:type="dxa"/>
            <w:vAlign w:val="center"/>
          </w:tcPr>
          <w:p w14:paraId="3C244BB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2650/2500/2500</w:t>
            </w:r>
          </w:p>
        </w:tc>
      </w:tr>
      <w:tr w:rsidR="00E76372" w:rsidRPr="00E76372" w14:paraId="35510E7F" w14:textId="77777777" w:rsidTr="0083730B">
        <w:tc>
          <w:tcPr>
            <w:tcW w:w="547" w:type="dxa"/>
            <w:vAlign w:val="center"/>
          </w:tcPr>
          <w:p w14:paraId="70381BB4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338BB50A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Вилы</w:t>
            </w:r>
          </w:p>
        </w:tc>
        <w:tc>
          <w:tcPr>
            <w:tcW w:w="3260" w:type="dxa"/>
            <w:vAlign w:val="center"/>
          </w:tcPr>
          <w:p w14:paraId="11AD02CC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3311C80E" w14:textId="77777777" w:rsidTr="0083730B">
        <w:tc>
          <w:tcPr>
            <w:tcW w:w="547" w:type="dxa"/>
            <w:vAlign w:val="center"/>
          </w:tcPr>
          <w:p w14:paraId="01A5F56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56C547E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Длина вил, мм</w:t>
            </w:r>
          </w:p>
        </w:tc>
        <w:tc>
          <w:tcPr>
            <w:tcW w:w="3260" w:type="dxa"/>
            <w:vAlign w:val="center"/>
          </w:tcPr>
          <w:p w14:paraId="6963C1E1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1070</w:t>
            </w:r>
          </w:p>
        </w:tc>
      </w:tr>
      <w:tr w:rsidR="00E76372" w:rsidRPr="00E76372" w14:paraId="391F6AFC" w14:textId="77777777" w:rsidTr="0083730B">
        <w:tc>
          <w:tcPr>
            <w:tcW w:w="547" w:type="dxa"/>
            <w:vAlign w:val="center"/>
          </w:tcPr>
          <w:p w14:paraId="4C34897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168A85E8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Свободный ход каретки, мм</w:t>
            </w:r>
          </w:p>
        </w:tc>
        <w:tc>
          <w:tcPr>
            <w:tcW w:w="3260" w:type="dxa"/>
            <w:vAlign w:val="center"/>
          </w:tcPr>
          <w:p w14:paraId="5B3FC96E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150-160</w:t>
            </w:r>
          </w:p>
        </w:tc>
      </w:tr>
      <w:tr w:rsidR="00E76372" w:rsidRPr="00E76372" w14:paraId="704BA2C3" w14:textId="77777777" w:rsidTr="0083730B">
        <w:tc>
          <w:tcPr>
            <w:tcW w:w="547" w:type="dxa"/>
            <w:vAlign w:val="center"/>
          </w:tcPr>
          <w:p w14:paraId="0558203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20D88937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Регулировка захвата вил от / до, мм</w:t>
            </w:r>
          </w:p>
        </w:tc>
        <w:tc>
          <w:tcPr>
            <w:tcW w:w="3260" w:type="dxa"/>
            <w:vAlign w:val="center"/>
          </w:tcPr>
          <w:p w14:paraId="2E14D567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245 / 1020</w:t>
            </w:r>
          </w:p>
        </w:tc>
      </w:tr>
      <w:tr w:rsidR="00E76372" w:rsidRPr="00E76372" w14:paraId="1E938F77" w14:textId="77777777" w:rsidTr="0083730B">
        <w:tc>
          <w:tcPr>
            <w:tcW w:w="547" w:type="dxa"/>
            <w:vAlign w:val="center"/>
          </w:tcPr>
          <w:p w14:paraId="20B0049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1BAC97C8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b/>
                <w:sz w:val="20"/>
                <w:szCs w:val="20"/>
              </w:rPr>
              <w:t>Шины пневматические</w:t>
            </w:r>
          </w:p>
        </w:tc>
        <w:tc>
          <w:tcPr>
            <w:tcW w:w="3260" w:type="dxa"/>
            <w:vAlign w:val="center"/>
          </w:tcPr>
          <w:p w14:paraId="47478A5B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6372" w:rsidRPr="00E76372" w14:paraId="061A4476" w14:textId="77777777" w:rsidTr="0083730B">
        <w:tc>
          <w:tcPr>
            <w:tcW w:w="547" w:type="dxa"/>
            <w:vAlign w:val="center"/>
          </w:tcPr>
          <w:p w14:paraId="1DF389DF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22FCE7FC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Передние шины</w:t>
            </w:r>
          </w:p>
        </w:tc>
        <w:tc>
          <w:tcPr>
            <w:tcW w:w="3260" w:type="dxa"/>
            <w:vAlign w:val="center"/>
          </w:tcPr>
          <w:p w14:paraId="5B5C7C52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7.00-12-12</w:t>
            </w: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</w:t>
            </w:r>
          </w:p>
        </w:tc>
      </w:tr>
      <w:tr w:rsidR="00E76372" w:rsidRPr="00E76372" w14:paraId="3428D8B9" w14:textId="77777777" w:rsidTr="0083730B">
        <w:tc>
          <w:tcPr>
            <w:tcW w:w="547" w:type="dxa"/>
            <w:vAlign w:val="center"/>
          </w:tcPr>
          <w:p w14:paraId="38C12135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1" w:type="dxa"/>
            <w:vAlign w:val="center"/>
          </w:tcPr>
          <w:p w14:paraId="6423CCE3" w14:textId="77777777" w:rsidR="00E76372" w:rsidRPr="00E76372" w:rsidRDefault="00E76372" w:rsidP="00E763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</w:rPr>
              <w:t>Задние шины</w:t>
            </w:r>
          </w:p>
        </w:tc>
        <w:tc>
          <w:tcPr>
            <w:tcW w:w="3260" w:type="dxa"/>
            <w:vAlign w:val="center"/>
          </w:tcPr>
          <w:p w14:paraId="4C780A1D" w14:textId="77777777" w:rsidR="00E76372" w:rsidRPr="00E76372" w:rsidRDefault="00E76372" w:rsidP="00E763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63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6.00-9-10PR</w:t>
            </w:r>
          </w:p>
        </w:tc>
      </w:tr>
    </w:tbl>
    <w:p w14:paraId="1E0EF10C" w14:textId="77777777" w:rsidR="00E76372" w:rsidRPr="00E76372" w:rsidRDefault="00E76372" w:rsidP="00E76372">
      <w:pPr>
        <w:tabs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0"/>
          <w:szCs w:val="20"/>
        </w:rPr>
      </w:pPr>
    </w:p>
    <w:p w14:paraId="3E4229E8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0"/>
          <w:szCs w:val="20"/>
          <w:u w:val="single"/>
        </w:rPr>
      </w:pPr>
      <w:r w:rsidRPr="00E76372">
        <w:rPr>
          <w:rFonts w:ascii="Times New Roman" w:hAnsi="Times New Roman" w:cs="Times New Roman"/>
          <w:b/>
          <w:iCs/>
          <w:sz w:val="20"/>
          <w:szCs w:val="20"/>
          <w:u w:val="single"/>
        </w:rPr>
        <w:t>п.10. План подъездных путей логистика</w:t>
      </w:r>
    </w:p>
    <w:p w14:paraId="0B4E8D3D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План подъездных путей (логистика) должен соответствовать принятому компоновочному решению, расположению линии фасовки на выделенном земельном участке (в близости от здания заводоуправления) с учетом принятых габаритных размеров здания. Погрузка готовой продукции осуществляется по двум вариантам:</w:t>
      </w:r>
    </w:p>
    <w:p w14:paraId="5F8D1C79" w14:textId="77777777" w:rsidR="00E76372" w:rsidRP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1. Погрузка в автотранспорт мешков на поддонах посредством вилочного погрузчика (со стороны боковых бортов платформы транспорта);</w:t>
      </w:r>
    </w:p>
    <w:p w14:paraId="438A3A74" w14:textId="0C3A2DEE" w:rsidR="00E76372" w:rsidRDefault="00E76372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76372">
        <w:rPr>
          <w:rFonts w:ascii="Times New Roman" w:hAnsi="Times New Roman" w:cs="Times New Roman"/>
          <w:sz w:val="20"/>
          <w:szCs w:val="20"/>
        </w:rPr>
        <w:t>2. Погрузка в автотранспорт мешков навалом посредством мешкопогрузчика автомобильного АК-1-14 (со стороны заднего борта платформы транспорта).</w:t>
      </w:r>
    </w:p>
    <w:p w14:paraId="2F00C9F8" w14:textId="4B918712" w:rsidR="00CC78F0" w:rsidRPr="00E76372" w:rsidRDefault="00CC78F0" w:rsidP="00E76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Генпланирование производить из расчета подачи под погрузку следующего (максимального по габаритам транспорта) – фура (автопоезд) с длиной платформы (кузова) 14 м.</w:t>
      </w:r>
    </w:p>
    <w:p w14:paraId="7967DA9E" w14:textId="28F7A28B" w:rsidR="00E76372" w:rsidRDefault="00E76372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</w:p>
    <w:p w14:paraId="3F2382A4" w14:textId="4644ADC7" w:rsidR="00CC78F0" w:rsidRDefault="00CC78F0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  <w:b/>
          <w:u w:val="single"/>
        </w:rPr>
      </w:pPr>
      <w:r w:rsidRPr="00CC78F0">
        <w:rPr>
          <w:rFonts w:ascii="Times New Roman" w:hAnsi="Times New Roman"/>
          <w:b/>
          <w:u w:val="single"/>
        </w:rPr>
        <w:t>п.12. Фасовка в биг-бэги</w:t>
      </w:r>
    </w:p>
    <w:p w14:paraId="53CB8E46" w14:textId="34FB7EBD" w:rsidR="00CC78F0" w:rsidRPr="00CC78F0" w:rsidRDefault="00CC78F0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Проект на строительство линии упаковки цемента должен включать участок </w:t>
      </w:r>
      <w:r w:rsidR="005167B2">
        <w:rPr>
          <w:rFonts w:ascii="Times New Roman" w:hAnsi="Times New Roman"/>
        </w:rPr>
        <w:t>фасовки цемента в биг-бэги согласно указанной выше информации.</w:t>
      </w:r>
    </w:p>
    <w:p w14:paraId="5F2C6C54" w14:textId="77777777" w:rsidR="00CC78F0" w:rsidRPr="00CC78F0" w:rsidRDefault="00CC78F0" w:rsidP="00E76372">
      <w:pPr>
        <w:pStyle w:val="Preformat"/>
        <w:tabs>
          <w:tab w:val="left" w:pos="4410"/>
        </w:tabs>
        <w:ind w:firstLine="567"/>
        <w:jc w:val="both"/>
        <w:rPr>
          <w:rFonts w:ascii="Times New Roman" w:hAnsi="Times New Roman"/>
          <w:b/>
          <w:u w:val="single"/>
        </w:rPr>
      </w:pPr>
    </w:p>
    <w:p w14:paraId="4E80362D" w14:textId="201EC541" w:rsidR="00490A21" w:rsidRDefault="00490A21" w:rsidP="0091102A">
      <w:pPr>
        <w:spacing w:after="0"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</w:p>
    <w:p w14:paraId="0D8E9AF8" w14:textId="77777777" w:rsidR="00426A58" w:rsidRDefault="00426A58" w:rsidP="00490A21">
      <w:pPr>
        <w:spacing w:after="0"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  <w:sectPr w:rsidR="00426A58" w:rsidSect="00D56074">
          <w:footerReference w:type="default" r:id="rId12"/>
          <w:pgSz w:w="11906" w:h="16838"/>
          <w:pgMar w:top="426" w:right="567" w:bottom="1134" w:left="1134" w:header="709" w:footer="567" w:gutter="0"/>
          <w:cols w:space="708"/>
          <w:docGrid w:linePitch="360"/>
        </w:sectPr>
      </w:pPr>
    </w:p>
    <w:p w14:paraId="03CB3DC9" w14:textId="74BEF2B0" w:rsidR="00490A21" w:rsidRDefault="00426A58" w:rsidP="00490A21">
      <w:pPr>
        <w:spacing w:after="0"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515D7FD" wp14:editId="692D68AE">
            <wp:extent cx="8924925" cy="64087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29" t="14641" r="19492" b="6113"/>
                    <a:stretch/>
                  </pic:blipFill>
                  <pic:spPr bwMode="auto">
                    <a:xfrm>
                      <a:off x="0" y="0"/>
                      <a:ext cx="8945728" cy="642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14950" w14:textId="0A4528B2" w:rsidR="00426A58" w:rsidRPr="000729CD" w:rsidRDefault="00426A58" w:rsidP="000729C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729CD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0729CD" w:rsidRPr="000729CD">
        <w:rPr>
          <w:rFonts w:ascii="Times New Roman" w:hAnsi="Times New Roman" w:cs="Times New Roman"/>
          <w:sz w:val="20"/>
          <w:szCs w:val="20"/>
        </w:rPr>
        <w:t>–</w:t>
      </w:r>
      <w:r w:rsidRPr="000729CD">
        <w:rPr>
          <w:rFonts w:ascii="Times New Roman" w:hAnsi="Times New Roman" w:cs="Times New Roman"/>
          <w:sz w:val="20"/>
          <w:szCs w:val="20"/>
        </w:rPr>
        <w:t xml:space="preserve"> Ком</w:t>
      </w:r>
      <w:r w:rsidR="000729CD" w:rsidRPr="000729CD">
        <w:rPr>
          <w:rFonts w:ascii="Times New Roman" w:hAnsi="Times New Roman" w:cs="Times New Roman"/>
          <w:sz w:val="20"/>
          <w:szCs w:val="20"/>
        </w:rPr>
        <w:t>поновка линии ООО «МК Вселуг»</w:t>
      </w:r>
    </w:p>
    <w:p w14:paraId="33E28DBA" w14:textId="584F9B78" w:rsidR="00C62B6A" w:rsidRPr="00490A21" w:rsidRDefault="00426A58" w:rsidP="000729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BADA96A" wp14:editId="0578C595">
            <wp:extent cx="9382690" cy="619120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720" t="12262" r="21757" b="5015"/>
                    <a:stretch/>
                  </pic:blipFill>
                  <pic:spPr bwMode="auto">
                    <a:xfrm>
                      <a:off x="0" y="0"/>
                      <a:ext cx="9441554" cy="623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EB8C8" w14:textId="4BB46484" w:rsidR="000729CD" w:rsidRPr="000729CD" w:rsidRDefault="000729CD" w:rsidP="000729C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729CD">
        <w:rPr>
          <w:rFonts w:ascii="Times New Roman" w:hAnsi="Times New Roman" w:cs="Times New Roman"/>
          <w:sz w:val="20"/>
          <w:szCs w:val="20"/>
        </w:rPr>
        <w:t xml:space="preserve">Рисунок – </w:t>
      </w:r>
      <w:r>
        <w:rPr>
          <w:rFonts w:ascii="Times New Roman" w:hAnsi="Times New Roman" w:cs="Times New Roman"/>
          <w:sz w:val="20"/>
          <w:szCs w:val="20"/>
        </w:rPr>
        <w:t>Генплан по компоновке ООО «МК Вселуг»</w:t>
      </w:r>
    </w:p>
    <w:p w14:paraId="600470FC" w14:textId="77777777" w:rsidR="00C62B6A" w:rsidRPr="00490A21" w:rsidRDefault="00C62B6A">
      <w:pPr>
        <w:rPr>
          <w:rFonts w:ascii="Times New Roman" w:hAnsi="Times New Roman" w:cs="Times New Roman"/>
          <w:b/>
          <w:sz w:val="20"/>
          <w:szCs w:val="20"/>
        </w:rPr>
      </w:pPr>
    </w:p>
    <w:p w14:paraId="471E42A1" w14:textId="77777777" w:rsidR="000729CD" w:rsidRDefault="000729CD" w:rsidP="000C21C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0"/>
          <w:szCs w:val="20"/>
        </w:rPr>
        <w:sectPr w:rsidR="000729CD" w:rsidSect="00426A5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18895A30" w14:textId="456AA96D" w:rsidR="003039BE" w:rsidRDefault="003039BE">
      <w:pPr>
        <w:rPr>
          <w:rFonts w:ascii="Times New Roman" w:eastAsia="Arial Unicode MS" w:hAnsi="Times New Roman" w:cs="Times New Roman"/>
          <w:b/>
          <w:sz w:val="20"/>
          <w:szCs w:val="20"/>
          <w:highlight w:val="yellow"/>
          <w:lang w:bidi="ru-RU"/>
        </w:rPr>
      </w:pPr>
    </w:p>
    <w:p w14:paraId="3D91E58B" w14:textId="5008D477" w:rsidR="009A30A6" w:rsidRPr="000C21C1" w:rsidRDefault="000C21C1" w:rsidP="000C21C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C21C1">
        <w:rPr>
          <w:rFonts w:ascii="Times New Roman" w:hAnsi="Times New Roman" w:cs="Times New Roman"/>
          <w:b/>
          <w:sz w:val="20"/>
          <w:szCs w:val="20"/>
        </w:rPr>
        <w:t>ПРИЛОЖЕНИЕ №</w:t>
      </w:r>
      <w:r>
        <w:rPr>
          <w:rFonts w:ascii="Times New Roman" w:hAnsi="Times New Roman" w:cs="Times New Roman"/>
          <w:b/>
          <w:sz w:val="20"/>
          <w:szCs w:val="20"/>
        </w:rPr>
        <w:t>2</w:t>
      </w:r>
    </w:p>
    <w:p w14:paraId="1811B8AF" w14:textId="77777777" w:rsidR="000C21C1" w:rsidRDefault="000C21C1" w:rsidP="000C21C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2"/>
        <w:gridCol w:w="5103"/>
      </w:tblGrid>
      <w:tr w:rsidR="000C21C1" w:rsidRPr="000C21C1" w14:paraId="3C88D90E" w14:textId="77777777" w:rsidTr="000C21C1">
        <w:tc>
          <w:tcPr>
            <w:tcW w:w="5210" w:type="dxa"/>
          </w:tcPr>
          <w:p w14:paraId="5FD596D8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b/>
                <w:sz w:val="20"/>
                <w:szCs w:val="20"/>
              </w:rPr>
              <w:t>«СОГЛАСОВАНО»</w:t>
            </w:r>
          </w:p>
          <w:p w14:paraId="2008B410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ИП Жилин А.А.</w:t>
            </w:r>
          </w:p>
          <w:p w14:paraId="08F08A41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F49B2F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8F21D0F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B51B11F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_____________________ </w:t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/ Жилин А.А. /</w:t>
            </w:r>
          </w:p>
          <w:p w14:paraId="6804E8F2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698154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«___</w:t>
            </w:r>
            <w:proofErr w:type="gramStart"/>
            <w:r w:rsidRPr="000C21C1">
              <w:rPr>
                <w:rFonts w:ascii="Times New Roman" w:hAnsi="Times New Roman" w:cs="Times New Roman"/>
                <w:sz w:val="20"/>
                <w:szCs w:val="20"/>
              </w:rPr>
              <w:t xml:space="preserve">_» </w:t>
            </w:r>
            <w:r w:rsidRPr="000C21C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</w:t>
            </w:r>
            <w:proofErr w:type="gramEnd"/>
            <w:r w:rsidRPr="000C21C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                            </w:t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 xml:space="preserve"> 2019 год</w:t>
            </w:r>
          </w:p>
        </w:tc>
        <w:tc>
          <w:tcPr>
            <w:tcW w:w="5211" w:type="dxa"/>
          </w:tcPr>
          <w:p w14:paraId="2D933F32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b/>
                <w:sz w:val="20"/>
                <w:szCs w:val="20"/>
              </w:rPr>
              <w:t>«УТВЕРЖДАЮ»</w:t>
            </w:r>
          </w:p>
          <w:p w14:paraId="04EC262D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Управляющий директор</w:t>
            </w:r>
          </w:p>
          <w:p w14:paraId="72814AFC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 xml:space="preserve">ООО «Атакайцемент» </w:t>
            </w:r>
          </w:p>
          <w:p w14:paraId="6526A00D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5D71254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6E6E0CD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_____________________ </w:t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/ Соколов Е.Н. /</w:t>
            </w:r>
          </w:p>
          <w:p w14:paraId="124B12D5" w14:textId="77777777" w:rsidR="000C21C1" w:rsidRPr="000C21C1" w:rsidRDefault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4421B" w14:textId="31FDE9FE" w:rsidR="000C21C1" w:rsidRPr="000C21C1" w:rsidRDefault="000C21C1" w:rsidP="000C21C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«___</w:t>
            </w:r>
            <w:proofErr w:type="gramStart"/>
            <w:r w:rsidRPr="000C21C1">
              <w:rPr>
                <w:rFonts w:ascii="Times New Roman" w:hAnsi="Times New Roman" w:cs="Times New Roman"/>
                <w:sz w:val="20"/>
                <w:szCs w:val="20"/>
              </w:rPr>
              <w:t xml:space="preserve">_» </w:t>
            </w:r>
            <w:r w:rsidRPr="000C21C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</w:t>
            </w:r>
            <w:proofErr w:type="gramEnd"/>
            <w:r w:rsidRPr="000C21C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                             </w:t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 xml:space="preserve"> 2019 год</w:t>
            </w:r>
          </w:p>
        </w:tc>
      </w:tr>
    </w:tbl>
    <w:p w14:paraId="3D25D032" w14:textId="77777777" w:rsid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</w:pPr>
    </w:p>
    <w:p w14:paraId="10DE8146" w14:textId="77777777" w:rsid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</w:pPr>
    </w:p>
    <w:p w14:paraId="5D77653B" w14:textId="6126D0F3" w:rsidR="000C21C1" w:rsidRP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</w:pPr>
      <w:r w:rsidRPr="000C21C1"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  <w:t>ЗАДАНИЕ НА ВЫПОЛНЕНИЕ ИНЖЕНЕРНЫХ ИЗЫСКАНИЙ</w:t>
      </w:r>
    </w:p>
    <w:p w14:paraId="4873783A" w14:textId="77777777" w:rsidR="000C21C1" w:rsidRP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</w:pPr>
      <w:r w:rsidRPr="000C21C1"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  <w:t>ДЛЯ ПОДГОТОВКИ ПРОЕКТНОЙ ДОКУМЕНТАЦИИ</w:t>
      </w:r>
    </w:p>
    <w:p w14:paraId="10D82336" w14:textId="77777777" w:rsidR="000C21C1" w:rsidRP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</w:pPr>
      <w:r w:rsidRPr="000C21C1"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  <w:t>(инженерно-геологические, - геодезические изыскания, - геофизические исследования)</w:t>
      </w:r>
    </w:p>
    <w:p w14:paraId="4ECB95CC" w14:textId="77777777" w:rsidR="000C21C1" w:rsidRPr="000C21C1" w:rsidRDefault="000C21C1" w:rsidP="000C21C1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0"/>
          <w:szCs w:val="2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332"/>
        <w:gridCol w:w="6286"/>
      </w:tblGrid>
      <w:tr w:rsidR="000C21C1" w:rsidRPr="000C21C1" w14:paraId="340E6E57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A260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№ п/п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832F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Требования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7EB6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Указания к выполнению</w:t>
            </w:r>
          </w:p>
        </w:tc>
      </w:tr>
      <w:tr w:rsidR="000C21C1" w:rsidRPr="000C21C1" w14:paraId="5B93EA58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C19E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FA53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E827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0C21C1" w:rsidRPr="000C21C1" w14:paraId="24D34169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22B6D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8DF4D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Наименование и вид объекта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B3343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Строительство линии упаковки цемента производительностью 30 т/ч ООО «Атакайцемент» по адресу: РФ, 353990, Краснодарский край,</w:t>
            </w:r>
          </w:p>
          <w:p w14:paraId="75AA6435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г. Новороссийск, с. Гайдук, ул. Заводская, д. 6</w:t>
            </w:r>
          </w:p>
        </w:tc>
      </w:tr>
      <w:tr w:rsidR="000C21C1" w:rsidRPr="000C21C1" w14:paraId="4789E8BE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1323C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0084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Идентификационные сведения об объекте (функциональное назначение, уровень ответственности зданий и сооружений)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7DD4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Производственный объект.</w:t>
            </w:r>
          </w:p>
          <w:p w14:paraId="3040F87F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Уровень ответственности зданий и сооружений - нормальный. </w:t>
            </w:r>
          </w:p>
        </w:tc>
      </w:tr>
      <w:tr w:rsidR="000C21C1" w:rsidRPr="000C21C1" w14:paraId="434B7AEE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29B3E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4150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Вид строительства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85ED9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Новое строительство</w:t>
            </w:r>
          </w:p>
        </w:tc>
      </w:tr>
      <w:tr w:rsidR="000C21C1" w:rsidRPr="000C21C1" w14:paraId="212F7527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DCF8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EE22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Сведения об этапе работ, сроках проектирования, строительства и эксплуатации объекта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7899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Стадия - Проектная и рабочая документация, сроки проектирования в соответствии с условиями договора </w:t>
            </w:r>
          </w:p>
        </w:tc>
      </w:tr>
      <w:tr w:rsidR="000C21C1" w:rsidRPr="000C21C1" w14:paraId="2B8A66EF" w14:textId="77777777" w:rsidTr="000C21C1">
        <w:trPr>
          <w:trHeight w:val="1134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E1E67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128F7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Данные о местоположении и границах площадки (площадок) и (или) трассы (трасс) строительства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D5382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Строительство планируется в пределах производственной площадки ООО «Атакайцемент» по адресу: РФ, 353990, Краснодарский край,</w:t>
            </w:r>
          </w:p>
          <w:p w14:paraId="0D19A2E2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г. Новороссийск, с. Гайдук, ул. Заводская, д. 6</w:t>
            </w:r>
          </w:p>
        </w:tc>
      </w:tr>
      <w:tr w:rsidR="000C21C1" w:rsidRPr="000C21C1" w14:paraId="5F2D6584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A674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DA2DC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Предварительная характеристика ожидаемых воздействий объектов строительства на природную среду с указанием пределов этих воздействий в пространстве и во времени (для особо опасных объектов)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88FF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Не требуется</w:t>
            </w:r>
          </w:p>
        </w:tc>
      </w:tr>
      <w:tr w:rsidR="000C21C1" w:rsidRPr="000C21C1" w14:paraId="574407AE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72B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9053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Перечень нормативных документов, в соответствии с требованиями которых необходимо выполнить инженерные изыскания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A2AE" w14:textId="77777777" w:rsidR="000C21C1" w:rsidRPr="000C21C1" w:rsidRDefault="000C21C1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0"/>
                <w:szCs w:val="20"/>
                <w:lang w:eastAsia="ru-RU"/>
              </w:rPr>
            </w:pPr>
            <w:r w:rsidRPr="000C21C1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0"/>
                <w:szCs w:val="20"/>
                <w:lang w:eastAsia="ru-RU"/>
              </w:rPr>
              <w:t>1. СП 47.13330.2012 «Инженерные изыскания для строительства. Основные положения. Актуализированная редакция СНиП 11-02-96»;</w:t>
            </w:r>
          </w:p>
          <w:p w14:paraId="4F37E805" w14:textId="77777777" w:rsidR="000C21C1" w:rsidRPr="000C21C1" w:rsidRDefault="000C21C1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C21C1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0"/>
                <w:szCs w:val="20"/>
                <w:lang w:eastAsia="ru-RU"/>
              </w:rPr>
              <w:t xml:space="preserve">2. </w:t>
            </w:r>
            <w:r w:rsidRPr="000C21C1">
              <w:rPr>
                <w:rFonts w:ascii="Times New Roman" w:hAnsi="Times New Roman" w:cs="Times New Roman"/>
                <w:bCs/>
                <w:sz w:val="20"/>
                <w:szCs w:val="20"/>
              </w:rPr>
              <w:t>СП 11-105-97 «Инженерно-геологические изыскания для строительства»;</w:t>
            </w:r>
          </w:p>
          <w:p w14:paraId="2ECCD691" w14:textId="77777777" w:rsidR="000C21C1" w:rsidRPr="000C21C1" w:rsidRDefault="000C21C1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1C1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0"/>
                <w:szCs w:val="20"/>
                <w:lang w:eastAsia="ru-RU"/>
              </w:rPr>
              <w:t>3.</w:t>
            </w:r>
            <w:r w:rsidRPr="000C21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СП 11-104-97 «Инженерно-геодезические изыскания для строительства»;</w:t>
            </w:r>
          </w:p>
          <w:p w14:paraId="03504ED9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4. ГОСТ 5180-2015 «Грунты. Методы лабораторного определения физических характеристик»;</w:t>
            </w:r>
          </w:p>
          <w:p w14:paraId="3AED89F6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5. ГОСТ 12248-2010 «Грунты. Методы лабораторного определения характеристик прочности и деформируемости».</w:t>
            </w:r>
          </w:p>
          <w:p w14:paraId="45D285E0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bCs/>
                <w:color w:val="2D2D2D"/>
                <w:spacing w:val="2"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6. </w:t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РСН 60-86 «</w:t>
            </w:r>
            <w:r w:rsidRPr="000C21C1">
              <w:rPr>
                <w:rFonts w:ascii="Times New Roman" w:hAnsi="Times New Roman" w:cs="Times New Roman"/>
                <w:bCs/>
                <w:color w:val="2D2D2D"/>
                <w:spacing w:val="2"/>
                <w:sz w:val="20"/>
                <w:szCs w:val="20"/>
              </w:rPr>
              <w:t>Инженерные изыскания для строительства. Сейсмическое микрорайонирование. Нормы производства работ»</w:t>
            </w:r>
          </w:p>
          <w:p w14:paraId="3866B53F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Cs/>
                <w:color w:val="2D2D2D"/>
                <w:spacing w:val="2"/>
                <w:sz w:val="20"/>
                <w:szCs w:val="20"/>
                <w:shd w:val="clear" w:color="auto" w:fill="FFFFFF"/>
              </w:rPr>
              <w:t>и проч.</w:t>
            </w:r>
          </w:p>
        </w:tc>
      </w:tr>
    </w:tbl>
    <w:p w14:paraId="67E77739" w14:textId="77777777" w:rsidR="000C21C1" w:rsidRPr="000C21C1" w:rsidRDefault="000C21C1" w:rsidP="000C21C1">
      <w:pPr>
        <w:rPr>
          <w:rFonts w:ascii="Times New Roman" w:hAnsi="Times New Roman" w:cs="Times New Roman"/>
          <w:sz w:val="20"/>
          <w:szCs w:val="20"/>
        </w:rPr>
      </w:pPr>
    </w:p>
    <w:p w14:paraId="35D5BDD1" w14:textId="186B1452" w:rsidR="000C21C1" w:rsidRPr="000C21C1" w:rsidRDefault="000C21C1" w:rsidP="000C21C1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C21C1">
        <w:rPr>
          <w:rFonts w:ascii="Times New Roman" w:hAnsi="Times New Roman" w:cs="Times New Roman"/>
          <w:sz w:val="20"/>
          <w:szCs w:val="20"/>
        </w:rPr>
        <w:br w:type="page"/>
      </w:r>
      <w:r w:rsidRPr="000C21C1">
        <w:rPr>
          <w:rFonts w:ascii="Times New Roman" w:hAnsi="Times New Roman" w:cs="Times New Roman"/>
          <w:b/>
          <w:sz w:val="20"/>
          <w:szCs w:val="20"/>
        </w:rPr>
        <w:lastRenderedPageBreak/>
        <w:t>ОКОНЧАНИЕ ПРИЛОЖЕНИЯ №</w:t>
      </w:r>
      <w:r w:rsidR="00C62B6A">
        <w:rPr>
          <w:rFonts w:ascii="Times New Roman" w:hAnsi="Times New Roman" w:cs="Times New Roman"/>
          <w:b/>
          <w:sz w:val="20"/>
          <w:szCs w:val="20"/>
        </w:rPr>
        <w:t>2</w:t>
      </w:r>
    </w:p>
    <w:p w14:paraId="0CD14B41" w14:textId="77777777" w:rsidR="000C21C1" w:rsidRPr="000C21C1" w:rsidRDefault="000C21C1" w:rsidP="000C21C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328"/>
        <w:gridCol w:w="6291"/>
      </w:tblGrid>
      <w:tr w:rsidR="000C21C1" w:rsidRPr="000C21C1" w14:paraId="576F5CD3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C511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0C21C1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0FD1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Требования к точности, надежности, достоверности и обеспеченности данных и характеристик, получаемых при инженерных изысканиях.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9B52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В соответствии с требованиями </w:t>
            </w:r>
            <w:r w:rsidRPr="000C21C1">
              <w:rPr>
                <w:rFonts w:ascii="Times New Roman" w:eastAsia="Times New Roman" w:hAnsi="Times New Roman" w:cs="Times New Roman"/>
                <w:bCs/>
                <w:spacing w:val="2"/>
                <w:kern w:val="36"/>
                <w:sz w:val="20"/>
                <w:szCs w:val="20"/>
                <w:lang w:eastAsia="ru-RU"/>
              </w:rPr>
              <w:t>СП 47.13330.2012</w:t>
            </w:r>
          </w:p>
        </w:tc>
      </w:tr>
      <w:tr w:rsidR="000C21C1" w:rsidRPr="000C21C1" w14:paraId="0D3ADAC4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8E1CB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0C1B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Сведения и данные о проектируемых объектах, габариты зданий и сооружений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15BD" w14:textId="77777777" w:rsidR="000C21C1" w:rsidRPr="000C21C1" w:rsidRDefault="000C21C1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Предоставляется дополнительно Заказчиком согласно п.2.1.1 договора</w:t>
            </w:r>
          </w:p>
        </w:tc>
      </w:tr>
      <w:tr w:rsidR="000C21C1" w:rsidRPr="000C21C1" w14:paraId="1B397C83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4248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69D0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Требования к прогнозу изменения инженерно-геологических условий в процессе строительства и эксплуатации объектов.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B2FE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Не требуется</w:t>
            </w:r>
          </w:p>
        </w:tc>
      </w:tr>
      <w:tr w:rsidR="000C21C1" w:rsidRPr="000C21C1" w14:paraId="39529E6D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A76F3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F51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Данные о проектируемых нагрузках на основание, предполагаемых типах фундаментов, глубинах заложения фундаментов, о высоте и этажности зданий и сооружений, о предполагаемой сфере взаимодействия проектируемых объектов с основаниями фундаментов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184C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Здание каркасное, одноэтажное.</w:t>
            </w:r>
          </w:p>
          <w:p w14:paraId="2724E424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Фундаменты отдельностоящие, столбчатые.</w:t>
            </w:r>
          </w:p>
          <w:p w14:paraId="4D510C53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Глубина заложения фундаментов - 3,0 м.</w:t>
            </w:r>
          </w:p>
        </w:tc>
      </w:tr>
      <w:tr w:rsidR="000C21C1" w:rsidRPr="000C21C1" w14:paraId="7B4EC7C9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48002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A059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Сведения о факторах, обуславливающих возможные изменения инженерно-геологических условий при строительстве и эксплуатации объектов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4514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К геологическим факторам, ухудшающим инженерно-строительные условия участка, относятся:</w:t>
            </w:r>
          </w:p>
          <w:p w14:paraId="1EE20CCC" w14:textId="77777777" w:rsidR="000C21C1" w:rsidRPr="000C21C1" w:rsidRDefault="000C21C1">
            <w:pPr>
              <w:tabs>
                <w:tab w:val="left" w:pos="367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-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ab/>
              <w:t>сейсмичность участка изысканий;</w:t>
            </w:r>
          </w:p>
          <w:p w14:paraId="6111C3C0" w14:textId="77777777" w:rsidR="000C21C1" w:rsidRPr="000C21C1" w:rsidRDefault="000C21C1">
            <w:pPr>
              <w:tabs>
                <w:tab w:val="left" w:pos="367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-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ab/>
              <w:t>выветривание (на участке изысканий кора выветривания в скальных породах представлена мергелями пониженной прочности);</w:t>
            </w:r>
          </w:p>
          <w:p w14:paraId="018F8E32" w14:textId="77777777" w:rsidR="000C21C1" w:rsidRPr="000C21C1" w:rsidRDefault="000C21C1">
            <w:pPr>
              <w:tabs>
                <w:tab w:val="left" w:pos="367"/>
              </w:tabs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-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ab/>
              <w:t>формирование подземных вод типа «верховодка».</w:t>
            </w:r>
          </w:p>
        </w:tc>
      </w:tr>
      <w:tr w:rsidR="000C21C1" w:rsidRPr="000C21C1" w14:paraId="0815A97E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36FFF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3FF5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Требования к оценке рисков опасных процессов и явлений, интенсивность сейсмических воздействий в баллах (сейсмичность) для района строительства.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E8E4C" w14:textId="77777777" w:rsidR="000C21C1" w:rsidRPr="000C21C1" w:rsidRDefault="000C21C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z w:val="20"/>
                <w:szCs w:val="20"/>
              </w:rPr>
              <w:t>Сейсмичность площадки 8 балов по карте А ОСР-2015 в соответствии с С</w:t>
            </w:r>
            <w:r w:rsidRPr="000C21C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 14.13330.2014 «Строительство в сейсмических районах СНиП II-7-81* (актуализированного СНиП II-7-81* "Строительство в сейсмических районах" (СП 14.13330.2011)) (с Изменениями)</w:t>
            </w:r>
          </w:p>
        </w:tc>
      </w:tr>
      <w:tr w:rsidR="000C21C1" w:rsidRPr="000C21C1" w14:paraId="724215F2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FCDF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8D666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Дополнительные требования к производству отдельных видов инженерных изысканий, включая отраслевую специфику проектируемого сооружения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5C34D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Не требуется</w:t>
            </w:r>
          </w:p>
        </w:tc>
      </w:tr>
      <w:tr w:rsidR="000C21C1" w:rsidRPr="000C21C1" w14:paraId="56E61A96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0CEDD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CD384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Требования к материалам и результатам инженерных изысканий (состав, сроки, порядок представления изыскательской продукции и форматы материалов в электронном виде)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B6A10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Результаты изысканий предоставить в форме технического отчета в 3-х экземплярах на бумажном носителе, в 1-м экземпляре на электронном носителе.</w:t>
            </w:r>
          </w:p>
          <w:p w14:paraId="6950AC12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uk-UA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Срок предоставления - в соответствии с условиями договора. Электронную версию предоставить в формате 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en-US"/>
              </w:rPr>
              <w:t>DOC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 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en-US"/>
              </w:rPr>
              <w:t>DWG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 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  <w:lang w:val="en-US"/>
              </w:rPr>
              <w:t>PDF</w:t>
            </w: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0C21C1" w:rsidRPr="000C21C1" w14:paraId="4A787512" w14:textId="77777777" w:rsidTr="000C21C1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C37C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4177" w14:textId="77777777" w:rsidR="000C21C1" w:rsidRPr="000C21C1" w:rsidRDefault="000C2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shd w:val="clear" w:color="auto" w:fill="FFFFFF"/>
              </w:rPr>
              <w:t>Наименование и местонахождение застройщика и/или технического заказчика, фамилия, инициалы и номер телефона (факса), электронный адрес ответственного представителя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4EC4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ООО «Атакайцемент»: 353990, Краснодарский край, </w:t>
            </w:r>
          </w:p>
          <w:p w14:paraId="3ECC9B8E" w14:textId="77777777" w:rsidR="000C21C1" w:rsidRPr="000C21C1" w:rsidRDefault="000C21C1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</w:pPr>
            <w:r w:rsidRPr="000C21C1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г. Новороссийск, с. Гайдук, ул. Заводская, 6</w:t>
            </w:r>
          </w:p>
        </w:tc>
      </w:tr>
    </w:tbl>
    <w:p w14:paraId="4BAAE9DE" w14:textId="77777777" w:rsidR="000C21C1" w:rsidRDefault="000C21C1" w:rsidP="000C21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14:paraId="2DABEB65" w14:textId="7DAF8AD6" w:rsidR="004917C5" w:rsidRPr="009A30A6" w:rsidRDefault="004917C5" w:rsidP="009A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sectPr w:rsidR="004917C5" w:rsidRPr="009A30A6" w:rsidSect="000729C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49A5BD" w14:textId="77777777" w:rsidR="00DE3BD8" w:rsidRDefault="00DE3BD8" w:rsidP="003039BE">
      <w:pPr>
        <w:spacing w:after="0" w:line="240" w:lineRule="auto"/>
      </w:pPr>
      <w:r>
        <w:separator/>
      </w:r>
    </w:p>
  </w:endnote>
  <w:endnote w:type="continuationSeparator" w:id="0">
    <w:p w14:paraId="56721503" w14:textId="77777777" w:rsidR="00DE3BD8" w:rsidRDefault="00DE3BD8" w:rsidP="00303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fficinaSansCTT">
    <w:altName w:val="Arial Narrow"/>
    <w:charset w:val="CC"/>
    <w:family w:val="swiss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21967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14:paraId="1E588F5D" w14:textId="52F3C1C1" w:rsidR="00845197" w:rsidRPr="003039BE" w:rsidRDefault="00845197">
        <w:pPr>
          <w:pStyle w:val="af0"/>
          <w:jc w:val="right"/>
          <w:rPr>
            <w:rFonts w:ascii="Times New Roman" w:hAnsi="Times New Roman" w:cs="Times New Roman"/>
            <w:sz w:val="16"/>
            <w:szCs w:val="16"/>
          </w:rPr>
        </w:pPr>
        <w:r w:rsidRPr="003039B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3039B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3039B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F90AE3">
          <w:rPr>
            <w:rFonts w:ascii="Times New Roman" w:hAnsi="Times New Roman" w:cs="Times New Roman"/>
            <w:noProof/>
            <w:sz w:val="16"/>
            <w:szCs w:val="16"/>
          </w:rPr>
          <w:t>21</w:t>
        </w:r>
        <w:r w:rsidRPr="003039B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1B29D" w14:textId="77777777" w:rsidR="00DE3BD8" w:rsidRDefault="00DE3BD8" w:rsidP="003039BE">
      <w:pPr>
        <w:spacing w:after="0" w:line="240" w:lineRule="auto"/>
      </w:pPr>
      <w:r>
        <w:separator/>
      </w:r>
    </w:p>
  </w:footnote>
  <w:footnote w:type="continuationSeparator" w:id="0">
    <w:p w14:paraId="6BFEDE8A" w14:textId="77777777" w:rsidR="00DE3BD8" w:rsidRDefault="00DE3BD8" w:rsidP="00303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36C30"/>
    <w:multiLevelType w:val="hybridMultilevel"/>
    <w:tmpl w:val="841EF1BE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057C02DB"/>
    <w:multiLevelType w:val="hybridMultilevel"/>
    <w:tmpl w:val="4F0AC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DC7D85"/>
    <w:multiLevelType w:val="hybridMultilevel"/>
    <w:tmpl w:val="8496CF24"/>
    <w:lvl w:ilvl="0" w:tplc="1A8266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E87043A"/>
    <w:multiLevelType w:val="multilevel"/>
    <w:tmpl w:val="CDB40258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FE44BA9"/>
    <w:multiLevelType w:val="multilevel"/>
    <w:tmpl w:val="BBD091A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0787B93"/>
    <w:multiLevelType w:val="hybridMultilevel"/>
    <w:tmpl w:val="62441F1C"/>
    <w:lvl w:ilvl="0" w:tplc="BF34C6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22FAB"/>
    <w:multiLevelType w:val="hybridMultilevel"/>
    <w:tmpl w:val="C0806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47486"/>
    <w:multiLevelType w:val="multilevel"/>
    <w:tmpl w:val="64F6BF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60D6C46"/>
    <w:multiLevelType w:val="hybridMultilevel"/>
    <w:tmpl w:val="24BCA45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317C196F"/>
    <w:multiLevelType w:val="hybridMultilevel"/>
    <w:tmpl w:val="8706890A"/>
    <w:lvl w:ilvl="0" w:tplc="D64A94FA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0740A"/>
    <w:multiLevelType w:val="multilevel"/>
    <w:tmpl w:val="043234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2" w15:restartNumberingAfterBreak="0">
    <w:nsid w:val="3A614881"/>
    <w:multiLevelType w:val="hybridMultilevel"/>
    <w:tmpl w:val="7BC6E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135F80"/>
    <w:multiLevelType w:val="multilevel"/>
    <w:tmpl w:val="72E8C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55"/>
        </w:tabs>
        <w:ind w:left="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4" w15:restartNumberingAfterBreak="0">
    <w:nsid w:val="40C16921"/>
    <w:multiLevelType w:val="multilevel"/>
    <w:tmpl w:val="949CA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5" w15:restartNumberingAfterBreak="0">
    <w:nsid w:val="4667283D"/>
    <w:multiLevelType w:val="hybridMultilevel"/>
    <w:tmpl w:val="514C2DBA"/>
    <w:lvl w:ilvl="0" w:tplc="9ECCA3EE">
      <w:start w:val="1"/>
      <w:numFmt w:val="bullet"/>
      <w:pStyle w:val="1"/>
      <w:lvlText w:val="-"/>
      <w:lvlJc w:val="left"/>
      <w:pPr>
        <w:tabs>
          <w:tab w:val="num" w:pos="417"/>
        </w:tabs>
        <w:ind w:left="340" w:hanging="283"/>
      </w:pPr>
      <w:rPr>
        <w:rFonts w:ascii="OfficinaSansCTT" w:hAnsi="OfficinaSansCTT" w:cs="Times New Roman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11448"/>
    <w:multiLevelType w:val="multilevel"/>
    <w:tmpl w:val="9C281DF6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223597B"/>
    <w:multiLevelType w:val="hybridMultilevel"/>
    <w:tmpl w:val="61D0FCCA"/>
    <w:lvl w:ilvl="0" w:tplc="87A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A5625"/>
    <w:multiLevelType w:val="multilevel"/>
    <w:tmpl w:val="1F345FA0"/>
    <w:lvl w:ilvl="0">
      <w:start w:val="1"/>
      <w:numFmt w:val="decimal"/>
      <w:lvlText w:val="%1."/>
      <w:lvlJc w:val="left"/>
      <w:pPr>
        <w:ind w:left="480" w:hanging="480"/>
      </w:pPr>
      <w:rPr>
        <w:rFonts w:ascii="Courier New" w:eastAsia="Times New Roman" w:hAnsi="Courier New" w:cs="Courier New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61B0CBE"/>
    <w:multiLevelType w:val="multilevel"/>
    <w:tmpl w:val="60B474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13645"/>
    <w:multiLevelType w:val="hybridMultilevel"/>
    <w:tmpl w:val="44BEBFF6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1" w15:restartNumberingAfterBreak="0">
    <w:nsid w:val="67D34C68"/>
    <w:multiLevelType w:val="multilevel"/>
    <w:tmpl w:val="E7B466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BE450D5"/>
    <w:multiLevelType w:val="hybridMultilevel"/>
    <w:tmpl w:val="EC58A8A6"/>
    <w:lvl w:ilvl="0" w:tplc="0F826004">
      <w:start w:val="1"/>
      <w:numFmt w:val="decimal"/>
      <w:lvlText w:val="%1."/>
      <w:lvlJc w:val="left"/>
      <w:pPr>
        <w:ind w:left="1707" w:hanging="11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C1B1603"/>
    <w:multiLevelType w:val="multilevel"/>
    <w:tmpl w:val="F434353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FDA4A2F"/>
    <w:multiLevelType w:val="multilevel"/>
    <w:tmpl w:val="804A1DC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71824F90"/>
    <w:multiLevelType w:val="multilevel"/>
    <w:tmpl w:val="F878B08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6637B7F"/>
    <w:multiLevelType w:val="multilevel"/>
    <w:tmpl w:val="10725846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77221C5"/>
    <w:multiLevelType w:val="multilevel"/>
    <w:tmpl w:val="0186BB4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27"/>
  </w:num>
  <w:num w:numId="5">
    <w:abstractNumId w:val="18"/>
  </w:num>
  <w:num w:numId="6">
    <w:abstractNumId w:val="25"/>
  </w:num>
  <w:num w:numId="7">
    <w:abstractNumId w:val="8"/>
  </w:num>
  <w:num w:numId="8">
    <w:abstractNumId w:val="1"/>
  </w:num>
  <w:num w:numId="9">
    <w:abstractNumId w:val="23"/>
  </w:num>
  <w:num w:numId="10">
    <w:abstractNumId w:val="7"/>
  </w:num>
  <w:num w:numId="11">
    <w:abstractNumId w:val="15"/>
  </w:num>
  <w:num w:numId="12">
    <w:abstractNumId w:val="21"/>
  </w:num>
  <w:num w:numId="13">
    <w:abstractNumId w:val="22"/>
  </w:num>
  <w:num w:numId="14">
    <w:abstractNumId w:val="10"/>
  </w:num>
  <w:num w:numId="15">
    <w:abstractNumId w:val="12"/>
  </w:num>
  <w:num w:numId="16">
    <w:abstractNumId w:val="11"/>
  </w:num>
  <w:num w:numId="17">
    <w:abstractNumId w:val="14"/>
  </w:num>
  <w:num w:numId="18">
    <w:abstractNumId w:val="0"/>
  </w:num>
  <w:num w:numId="19">
    <w:abstractNumId w:val="9"/>
  </w:num>
  <w:num w:numId="20">
    <w:abstractNumId w:val="26"/>
  </w:num>
  <w:num w:numId="21">
    <w:abstractNumId w:val="20"/>
  </w:num>
  <w:num w:numId="22">
    <w:abstractNumId w:val="13"/>
  </w:num>
  <w:num w:numId="23">
    <w:abstractNumId w:val="3"/>
  </w:num>
  <w:num w:numId="24">
    <w:abstractNumId w:val="17"/>
  </w:num>
  <w:num w:numId="25">
    <w:abstractNumId w:val="24"/>
  </w:num>
  <w:num w:numId="26">
    <w:abstractNumId w:val="19"/>
  </w:num>
  <w:num w:numId="27">
    <w:abstractNumId w:val="4"/>
  </w:num>
  <w:num w:numId="28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енкель Анатолий">
    <w15:presenceInfo w15:providerId="None" w15:userId="Генкель Анатоли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15"/>
    <w:rsid w:val="000729CD"/>
    <w:rsid w:val="000C21C1"/>
    <w:rsid w:val="000E6BAE"/>
    <w:rsid w:val="00122E07"/>
    <w:rsid w:val="001B647E"/>
    <w:rsid w:val="001C2A1C"/>
    <w:rsid w:val="002370AC"/>
    <w:rsid w:val="002525A2"/>
    <w:rsid w:val="002572D3"/>
    <w:rsid w:val="00290C6D"/>
    <w:rsid w:val="002A716C"/>
    <w:rsid w:val="002D30AA"/>
    <w:rsid w:val="002D7AC3"/>
    <w:rsid w:val="003039BE"/>
    <w:rsid w:val="0031400F"/>
    <w:rsid w:val="0036564B"/>
    <w:rsid w:val="003729BF"/>
    <w:rsid w:val="003B54AB"/>
    <w:rsid w:val="003C226C"/>
    <w:rsid w:val="00403002"/>
    <w:rsid w:val="00426A58"/>
    <w:rsid w:val="00490A21"/>
    <w:rsid w:val="004917C5"/>
    <w:rsid w:val="004A68CA"/>
    <w:rsid w:val="005013F9"/>
    <w:rsid w:val="005167B2"/>
    <w:rsid w:val="005302AF"/>
    <w:rsid w:val="005373DA"/>
    <w:rsid w:val="005768BF"/>
    <w:rsid w:val="00584727"/>
    <w:rsid w:val="005D3B08"/>
    <w:rsid w:val="00621FDC"/>
    <w:rsid w:val="006C6B13"/>
    <w:rsid w:val="006E68D5"/>
    <w:rsid w:val="007D3212"/>
    <w:rsid w:val="007E36E5"/>
    <w:rsid w:val="00820A37"/>
    <w:rsid w:val="0083730B"/>
    <w:rsid w:val="00845197"/>
    <w:rsid w:val="008468AA"/>
    <w:rsid w:val="00857482"/>
    <w:rsid w:val="00874B37"/>
    <w:rsid w:val="008868E1"/>
    <w:rsid w:val="008D4CE2"/>
    <w:rsid w:val="0090275B"/>
    <w:rsid w:val="0091102A"/>
    <w:rsid w:val="00925CC2"/>
    <w:rsid w:val="00971ECA"/>
    <w:rsid w:val="00976F9D"/>
    <w:rsid w:val="009A30A6"/>
    <w:rsid w:val="009F014C"/>
    <w:rsid w:val="009F6D94"/>
    <w:rsid w:val="00A05A57"/>
    <w:rsid w:val="00A87C6F"/>
    <w:rsid w:val="00A97230"/>
    <w:rsid w:val="00AC46EB"/>
    <w:rsid w:val="00AE1FB3"/>
    <w:rsid w:val="00AE4E65"/>
    <w:rsid w:val="00B60C79"/>
    <w:rsid w:val="00B67791"/>
    <w:rsid w:val="00B862D0"/>
    <w:rsid w:val="00BF3A59"/>
    <w:rsid w:val="00C040B4"/>
    <w:rsid w:val="00C0693C"/>
    <w:rsid w:val="00C62B6A"/>
    <w:rsid w:val="00C67D53"/>
    <w:rsid w:val="00C91825"/>
    <w:rsid w:val="00C931B9"/>
    <w:rsid w:val="00CC73B8"/>
    <w:rsid w:val="00CC78F0"/>
    <w:rsid w:val="00D56074"/>
    <w:rsid w:val="00D63E51"/>
    <w:rsid w:val="00D71E50"/>
    <w:rsid w:val="00D86125"/>
    <w:rsid w:val="00D943AF"/>
    <w:rsid w:val="00DC1B2B"/>
    <w:rsid w:val="00DE3BD8"/>
    <w:rsid w:val="00DE41DC"/>
    <w:rsid w:val="00E14347"/>
    <w:rsid w:val="00E24B96"/>
    <w:rsid w:val="00E76372"/>
    <w:rsid w:val="00F129FA"/>
    <w:rsid w:val="00F179D4"/>
    <w:rsid w:val="00F43C99"/>
    <w:rsid w:val="00F90AE3"/>
    <w:rsid w:val="00F975E1"/>
    <w:rsid w:val="00FF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112FF"/>
  <w15:chartTrackingRefBased/>
  <w15:docId w15:val="{9384061F-2CB3-4144-914B-3625DEF35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E7637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7637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7637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7637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E76372"/>
    <w:pPr>
      <w:keepNext/>
      <w:spacing w:after="0" w:line="240" w:lineRule="auto"/>
      <w:outlineLvl w:val="4"/>
    </w:pPr>
    <w:rPr>
      <w:rFonts w:ascii="Arial Narrow" w:eastAsia="Times New Roman" w:hAnsi="Arial Narrow" w:cs="Times New Roman"/>
      <w:snapToGrid w:val="0"/>
      <w:color w:val="000000"/>
      <w:sz w:val="20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E7637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7637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E7637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E76372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C73B8"/>
    <w:rPr>
      <w:color w:val="0000FF"/>
      <w:u w:val="single"/>
    </w:rPr>
  </w:style>
  <w:style w:type="paragraph" w:styleId="a5">
    <w:name w:val="header"/>
    <w:aliases w:val="OfferteNr"/>
    <w:basedOn w:val="a"/>
    <w:link w:val="a6"/>
    <w:rsid w:val="007D321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aliases w:val="OfferteNr Знак"/>
    <w:basedOn w:val="a0"/>
    <w:link w:val="a5"/>
    <w:rsid w:val="007D32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D32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7D32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7D321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D321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unhideWhenUsed/>
    <w:rsid w:val="007D3212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b">
    <w:name w:val="Тема примечания Знак"/>
    <w:basedOn w:val="a9"/>
    <w:link w:val="aa"/>
    <w:uiPriority w:val="99"/>
    <w:rsid w:val="007D32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1">
    <w:name w:val="Body Text 3"/>
    <w:basedOn w:val="a"/>
    <w:link w:val="32"/>
    <w:rsid w:val="00AC46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AC46E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94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943AF"/>
    <w:rPr>
      <w:rFonts w:ascii="Segoe UI" w:hAnsi="Segoe UI" w:cs="Segoe UI"/>
      <w:sz w:val="18"/>
      <w:szCs w:val="18"/>
    </w:rPr>
  </w:style>
  <w:style w:type="paragraph" w:styleId="ae">
    <w:name w:val="Plain Text"/>
    <w:basedOn w:val="a"/>
    <w:link w:val="af"/>
    <w:rsid w:val="002572D3"/>
    <w:pPr>
      <w:spacing w:after="0" w:line="240" w:lineRule="auto"/>
      <w:ind w:firstLine="567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2572D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303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039BE"/>
  </w:style>
  <w:style w:type="paragraph" w:customStyle="1" w:styleId="ConsPlusNormal">
    <w:name w:val="ConsPlusNormal"/>
    <w:rsid w:val="005D3B08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Preformat">
    <w:name w:val="Preformat"/>
    <w:rsid w:val="00E7637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E7637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72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637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76372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76372"/>
    <w:rPr>
      <w:rFonts w:ascii="Arial Narrow" w:eastAsia="Times New Roman" w:hAnsi="Arial Narrow" w:cs="Times New Roman"/>
      <w:snapToGrid w:val="0"/>
      <w:color w:val="000000"/>
      <w:sz w:val="20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7637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76372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E76372"/>
    <w:rPr>
      <w:rFonts w:ascii="Times New Roman" w:eastAsia="Times New Roman" w:hAnsi="Times New Roman" w:cs="Times New Roman"/>
      <w:b/>
      <w:bCs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76372"/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character" w:styleId="af2">
    <w:name w:val="page number"/>
    <w:basedOn w:val="a0"/>
    <w:uiPriority w:val="99"/>
    <w:rsid w:val="00E76372"/>
  </w:style>
  <w:style w:type="character" w:styleId="af3">
    <w:name w:val="annotation reference"/>
    <w:uiPriority w:val="99"/>
    <w:semiHidden/>
    <w:unhideWhenUsed/>
    <w:rsid w:val="00E76372"/>
    <w:rPr>
      <w:sz w:val="16"/>
      <w:szCs w:val="16"/>
    </w:rPr>
  </w:style>
  <w:style w:type="paragraph" w:styleId="af4">
    <w:name w:val="Revision"/>
    <w:hidden/>
    <w:uiPriority w:val="99"/>
    <w:semiHidden/>
    <w:rsid w:val="00E763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5">
    <w:basedOn w:val="a"/>
    <w:next w:val="af6"/>
    <w:link w:val="af7"/>
    <w:qFormat/>
    <w:rsid w:val="00E76372"/>
    <w:pPr>
      <w:overflowPunct w:val="0"/>
      <w:autoSpaceDE w:val="0"/>
      <w:autoSpaceDN w:val="0"/>
      <w:adjustRightInd w:val="0"/>
      <w:spacing w:after="0" w:line="240" w:lineRule="atLeast"/>
      <w:jc w:val="center"/>
      <w:textAlignment w:val="baseline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f7">
    <w:name w:val="Название Знак"/>
    <w:link w:val="af5"/>
    <w:rsid w:val="00E76372"/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8">
    <w:name w:val="Body Text"/>
    <w:basedOn w:val="a"/>
    <w:link w:val="af9"/>
    <w:uiPriority w:val="99"/>
    <w:rsid w:val="00E76372"/>
    <w:pPr>
      <w:tabs>
        <w:tab w:val="left" w:pos="9073"/>
        <w:tab w:val="left" w:pos="9781"/>
      </w:tabs>
      <w:spacing w:after="0" w:line="240" w:lineRule="auto"/>
      <w:ind w:right="-131"/>
      <w:jc w:val="center"/>
    </w:pPr>
    <w:rPr>
      <w:rFonts w:ascii="Times New Roman" w:eastAsia="Times New Roman" w:hAnsi="Times New Roman" w:cs="Times New Roman"/>
      <w:b/>
      <w:sz w:val="32"/>
      <w:szCs w:val="20"/>
      <w:lang w:val="en-GB" w:eastAsia="ru-RU"/>
    </w:rPr>
  </w:style>
  <w:style w:type="character" w:customStyle="1" w:styleId="af9">
    <w:name w:val="Основной текст Знак"/>
    <w:basedOn w:val="a0"/>
    <w:link w:val="af8"/>
    <w:uiPriority w:val="99"/>
    <w:rsid w:val="00E76372"/>
    <w:rPr>
      <w:rFonts w:ascii="Times New Roman" w:eastAsia="Times New Roman" w:hAnsi="Times New Roman" w:cs="Times New Roman"/>
      <w:b/>
      <w:sz w:val="32"/>
      <w:szCs w:val="20"/>
      <w:lang w:val="en-GB" w:eastAsia="ru-RU"/>
    </w:rPr>
  </w:style>
  <w:style w:type="paragraph" w:customStyle="1" w:styleId="1">
    <w:name w:val="Нумерация 1"/>
    <w:basedOn w:val="a"/>
    <w:rsid w:val="00E76372"/>
    <w:pPr>
      <w:widowControl w:val="0"/>
      <w:numPr>
        <w:numId w:val="11"/>
      </w:numPr>
      <w:tabs>
        <w:tab w:val="clear" w:pos="417"/>
      </w:tabs>
      <w:spacing w:after="0" w:line="240" w:lineRule="auto"/>
      <w:ind w:hanging="160"/>
    </w:pPr>
    <w:rPr>
      <w:rFonts w:ascii="OfficinaSansCTT" w:eastAsia="Times New Roman" w:hAnsi="OfficinaSansCTT" w:cs="Times New Roman"/>
      <w:bCs/>
      <w:sz w:val="20"/>
      <w:szCs w:val="24"/>
      <w:lang w:eastAsia="ru-RU"/>
    </w:rPr>
  </w:style>
  <w:style w:type="paragraph" w:styleId="afa">
    <w:name w:val="Body Text Indent"/>
    <w:basedOn w:val="a"/>
    <w:link w:val="afb"/>
    <w:uiPriority w:val="99"/>
    <w:semiHidden/>
    <w:unhideWhenUsed/>
    <w:rsid w:val="00E763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E763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E763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E763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c">
    <w:name w:val="Рисунок"/>
    <w:basedOn w:val="a"/>
    <w:next w:val="afd"/>
    <w:rsid w:val="00E7637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caption"/>
    <w:basedOn w:val="a"/>
    <w:next w:val="a"/>
    <w:qFormat/>
    <w:rsid w:val="00E7637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Emphasis"/>
    <w:qFormat/>
    <w:rsid w:val="00E76372"/>
    <w:rPr>
      <w:i/>
      <w:iCs/>
    </w:rPr>
  </w:style>
  <w:style w:type="paragraph" w:customStyle="1" w:styleId="Style6">
    <w:name w:val="Style6"/>
    <w:basedOn w:val="a"/>
    <w:rsid w:val="00E76372"/>
    <w:pPr>
      <w:widowControl w:val="0"/>
      <w:autoSpaceDE w:val="0"/>
      <w:autoSpaceDN w:val="0"/>
      <w:adjustRightInd w:val="0"/>
      <w:spacing w:after="0" w:line="276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76372"/>
    <w:rPr>
      <w:rFonts w:ascii="Times New Roman" w:hAnsi="Times New Roman" w:cs="Times New Roman"/>
      <w:sz w:val="24"/>
      <w:szCs w:val="24"/>
    </w:rPr>
  </w:style>
  <w:style w:type="paragraph" w:styleId="aff">
    <w:name w:val="Normal (Web)"/>
    <w:basedOn w:val="a"/>
    <w:unhideWhenUsed/>
    <w:rsid w:val="00E7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7637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E763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763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763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next w:val="a"/>
    <w:autoRedefine/>
    <w:uiPriority w:val="99"/>
    <w:semiHidden/>
    <w:rsid w:val="00E76372"/>
    <w:pPr>
      <w:tabs>
        <w:tab w:val="right" w:pos="9638"/>
      </w:tabs>
      <w:spacing w:before="24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3">
    <w:name w:val="Верхний колонтитул Знак1"/>
    <w:aliases w:val="OfferteNr Знак1"/>
    <w:locked/>
    <w:rsid w:val="00E76372"/>
    <w:rPr>
      <w:lang w:val="ru-RU" w:eastAsia="ru-RU" w:bidi="ar-SA"/>
    </w:rPr>
  </w:style>
  <w:style w:type="character" w:styleId="aff0">
    <w:name w:val="FollowedHyperlink"/>
    <w:rsid w:val="00E76372"/>
    <w:rPr>
      <w:color w:val="800080"/>
      <w:u w:val="single"/>
    </w:rPr>
  </w:style>
  <w:style w:type="character" w:customStyle="1" w:styleId="FontStyle14">
    <w:name w:val="Font Style14"/>
    <w:uiPriority w:val="99"/>
    <w:rsid w:val="00E76372"/>
    <w:rPr>
      <w:rFonts w:ascii="Times New Roman" w:hAnsi="Times New Roman" w:cs="Times New Roman"/>
      <w:sz w:val="22"/>
      <w:szCs w:val="22"/>
    </w:rPr>
  </w:style>
  <w:style w:type="paragraph" w:styleId="aff1">
    <w:name w:val="List"/>
    <w:basedOn w:val="a"/>
    <w:rsid w:val="00E7637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76372"/>
  </w:style>
  <w:style w:type="character" w:customStyle="1" w:styleId="110">
    <w:name w:val="Заголовок 1 Знак1"/>
    <w:uiPriority w:val="9"/>
    <w:locked/>
    <w:rsid w:val="00E7637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3">
    <w:name w:val="toc 2"/>
    <w:basedOn w:val="a"/>
    <w:next w:val="a"/>
    <w:autoRedefine/>
    <w:uiPriority w:val="99"/>
    <w:semiHidden/>
    <w:rsid w:val="00E76372"/>
    <w:pPr>
      <w:tabs>
        <w:tab w:val="right" w:pos="9638"/>
      </w:tabs>
      <w:spacing w:before="120" w:after="0" w:line="240" w:lineRule="auto"/>
      <w:ind w:left="2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1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1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E76372"/>
    <w:pPr>
      <w:tabs>
        <w:tab w:val="right" w:pos="9638"/>
      </w:tabs>
      <w:spacing w:after="0" w:line="240" w:lineRule="auto"/>
      <w:ind w:left="1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)_"/>
    <w:link w:val="210"/>
    <w:rsid w:val="00E76372"/>
    <w:rPr>
      <w:rFonts w:ascii="Palatino Linotype" w:hAnsi="Palatino Linotype" w:cs="Palatino Linotype"/>
      <w:i/>
      <w:iCs/>
      <w:spacing w:val="-20"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E76372"/>
    <w:pPr>
      <w:shd w:val="clear" w:color="auto" w:fill="FFFFFF"/>
      <w:spacing w:after="0" w:line="240" w:lineRule="atLeast"/>
      <w:ind w:hanging="360"/>
    </w:pPr>
    <w:rPr>
      <w:rFonts w:ascii="Palatino Linotype" w:hAnsi="Palatino Linotype" w:cs="Palatino Linotype"/>
      <w:i/>
      <w:iCs/>
      <w:spacing w:val="-20"/>
      <w:sz w:val="18"/>
      <w:szCs w:val="18"/>
    </w:rPr>
  </w:style>
  <w:style w:type="character" w:customStyle="1" w:styleId="42">
    <w:name w:val="Основной текст (4)_"/>
    <w:link w:val="410"/>
    <w:rsid w:val="00E76372"/>
    <w:rPr>
      <w:rFonts w:ascii="Arial" w:hAnsi="Arial" w:cs="Arial"/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2"/>
    <w:rsid w:val="00E76372"/>
    <w:pPr>
      <w:shd w:val="clear" w:color="auto" w:fill="FFFFFF"/>
      <w:spacing w:before="360" w:after="0" w:line="234" w:lineRule="exact"/>
      <w:ind w:hanging="660"/>
      <w:jc w:val="right"/>
    </w:pPr>
    <w:rPr>
      <w:rFonts w:ascii="Arial" w:hAnsi="Arial" w:cs="Arial"/>
      <w:sz w:val="21"/>
      <w:szCs w:val="21"/>
    </w:rPr>
  </w:style>
  <w:style w:type="character" w:customStyle="1" w:styleId="25">
    <w:name w:val="Оглавление (2)_"/>
    <w:link w:val="26"/>
    <w:rsid w:val="00E76372"/>
    <w:rPr>
      <w:rFonts w:ascii="Arial" w:hAnsi="Arial" w:cs="Arial"/>
      <w:sz w:val="21"/>
      <w:szCs w:val="21"/>
      <w:shd w:val="clear" w:color="auto" w:fill="FFFFFF"/>
    </w:rPr>
  </w:style>
  <w:style w:type="paragraph" w:customStyle="1" w:styleId="26">
    <w:name w:val="Оглавление (2)"/>
    <w:basedOn w:val="a"/>
    <w:link w:val="25"/>
    <w:rsid w:val="00E76372"/>
    <w:pPr>
      <w:shd w:val="clear" w:color="auto" w:fill="FFFFFF"/>
      <w:spacing w:after="480" w:line="222" w:lineRule="exact"/>
      <w:ind w:hanging="360"/>
      <w:jc w:val="both"/>
    </w:pPr>
    <w:rPr>
      <w:rFonts w:ascii="Arial" w:hAnsi="Arial" w:cs="Arial"/>
      <w:sz w:val="21"/>
      <w:szCs w:val="21"/>
    </w:rPr>
  </w:style>
  <w:style w:type="character" w:customStyle="1" w:styleId="92">
    <w:name w:val="Заголовок №9_"/>
    <w:link w:val="910"/>
    <w:rsid w:val="00E76372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910">
    <w:name w:val="Заголовок №91"/>
    <w:basedOn w:val="a"/>
    <w:link w:val="92"/>
    <w:rsid w:val="00E76372"/>
    <w:pPr>
      <w:shd w:val="clear" w:color="auto" w:fill="FFFFFF"/>
      <w:spacing w:before="240" w:after="300" w:line="240" w:lineRule="atLeast"/>
      <w:ind w:hanging="340"/>
      <w:jc w:val="both"/>
      <w:outlineLvl w:val="8"/>
    </w:pPr>
    <w:rPr>
      <w:rFonts w:ascii="Arial" w:hAnsi="Arial" w:cs="Arial"/>
      <w:b/>
      <w:bCs/>
      <w:sz w:val="23"/>
      <w:szCs w:val="23"/>
    </w:rPr>
  </w:style>
  <w:style w:type="character" w:customStyle="1" w:styleId="aff2">
    <w:name w:val="Оглавление_"/>
    <w:link w:val="aff3"/>
    <w:rsid w:val="00E76372"/>
    <w:rPr>
      <w:rFonts w:ascii="Arial" w:hAnsi="Arial" w:cs="Arial"/>
      <w:sz w:val="23"/>
      <w:szCs w:val="23"/>
      <w:shd w:val="clear" w:color="auto" w:fill="FFFFFF"/>
    </w:rPr>
  </w:style>
  <w:style w:type="paragraph" w:customStyle="1" w:styleId="aff3">
    <w:name w:val="Оглавление"/>
    <w:basedOn w:val="a"/>
    <w:link w:val="aff2"/>
    <w:rsid w:val="00E76372"/>
    <w:pPr>
      <w:shd w:val="clear" w:color="auto" w:fill="FFFFFF"/>
      <w:spacing w:after="0" w:line="276" w:lineRule="exact"/>
      <w:jc w:val="both"/>
    </w:pPr>
    <w:rPr>
      <w:rFonts w:ascii="Arial" w:hAnsi="Arial" w:cs="Arial"/>
      <w:sz w:val="23"/>
      <w:szCs w:val="23"/>
    </w:rPr>
  </w:style>
  <w:style w:type="character" w:customStyle="1" w:styleId="93">
    <w:name w:val="Основной текст (9)_"/>
    <w:link w:val="94"/>
    <w:rsid w:val="00E76372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E76372"/>
    <w:pPr>
      <w:shd w:val="clear" w:color="auto" w:fill="FFFFFF"/>
      <w:spacing w:before="480" w:after="300" w:line="240" w:lineRule="atLeast"/>
      <w:ind w:hanging="360"/>
    </w:pPr>
    <w:rPr>
      <w:rFonts w:ascii="Arial" w:hAnsi="Arial" w:cs="Arial"/>
      <w:b/>
      <w:bCs/>
      <w:sz w:val="23"/>
      <w:szCs w:val="23"/>
    </w:rPr>
  </w:style>
  <w:style w:type="character" w:customStyle="1" w:styleId="72">
    <w:name w:val="Заголовок №7_"/>
    <w:link w:val="710"/>
    <w:rsid w:val="00E76372"/>
    <w:rPr>
      <w:rFonts w:ascii="Palatino Linotype" w:hAnsi="Palatino Linotype" w:cs="Palatino Linotype"/>
      <w:i/>
      <w:iCs/>
      <w:spacing w:val="-20"/>
      <w:sz w:val="18"/>
      <w:szCs w:val="18"/>
      <w:shd w:val="clear" w:color="auto" w:fill="FFFFFF"/>
    </w:rPr>
  </w:style>
  <w:style w:type="paragraph" w:customStyle="1" w:styleId="710">
    <w:name w:val="Заголовок №71"/>
    <w:basedOn w:val="a"/>
    <w:link w:val="72"/>
    <w:rsid w:val="00E76372"/>
    <w:pPr>
      <w:shd w:val="clear" w:color="auto" w:fill="FFFFFF"/>
      <w:spacing w:after="0" w:line="240" w:lineRule="atLeast"/>
      <w:outlineLvl w:val="6"/>
    </w:pPr>
    <w:rPr>
      <w:rFonts w:ascii="Palatino Linotype" w:hAnsi="Palatino Linotype" w:cs="Palatino Linotype"/>
      <w:i/>
      <w:iCs/>
      <w:spacing w:val="-20"/>
      <w:sz w:val="18"/>
      <w:szCs w:val="18"/>
    </w:rPr>
  </w:style>
  <w:style w:type="character" w:customStyle="1" w:styleId="73">
    <w:name w:val="Заголовок №7"/>
    <w:rsid w:val="00E76372"/>
    <w:rPr>
      <w:rFonts w:ascii="Palatino Linotype" w:hAnsi="Palatino Linotype" w:cs="Palatino Linotype"/>
      <w:i/>
      <w:iCs/>
      <w:strike/>
      <w:spacing w:val="-20"/>
      <w:sz w:val="18"/>
      <w:szCs w:val="18"/>
      <w:shd w:val="clear" w:color="auto" w:fill="FFFFFF"/>
    </w:rPr>
  </w:style>
  <w:style w:type="character" w:customStyle="1" w:styleId="73pt">
    <w:name w:val="Заголовок №7 + Интервал 3 pt"/>
    <w:rsid w:val="00E76372"/>
    <w:rPr>
      <w:rFonts w:ascii="Palatino Linotype" w:hAnsi="Palatino Linotype" w:cs="Palatino Linotype"/>
      <w:i/>
      <w:iCs/>
      <w:spacing w:val="60"/>
      <w:sz w:val="18"/>
      <w:szCs w:val="18"/>
      <w:shd w:val="clear" w:color="auto" w:fill="FFFFFF"/>
      <w:lang w:val="en-US" w:eastAsia="en-US"/>
    </w:rPr>
  </w:style>
  <w:style w:type="character" w:customStyle="1" w:styleId="71pt">
    <w:name w:val="Заголовок №7 + Интервал 1 pt"/>
    <w:rsid w:val="00E76372"/>
    <w:rPr>
      <w:rFonts w:ascii="Palatino Linotype" w:hAnsi="Palatino Linotype" w:cs="Palatino Linotype"/>
      <w:i/>
      <w:iCs/>
      <w:spacing w:val="30"/>
      <w:sz w:val="18"/>
      <w:szCs w:val="18"/>
      <w:shd w:val="clear" w:color="auto" w:fill="FFFFFF"/>
    </w:rPr>
  </w:style>
  <w:style w:type="character" w:customStyle="1" w:styleId="-1pt9">
    <w:name w:val="Основной текст + Интервал -1 pt9"/>
    <w:rsid w:val="00E76372"/>
    <w:rPr>
      <w:rFonts w:ascii="Arial" w:hAnsi="Arial" w:cs="Arial"/>
      <w:strike/>
      <w:noProof/>
      <w:spacing w:val="-20"/>
      <w:sz w:val="23"/>
      <w:szCs w:val="23"/>
    </w:rPr>
  </w:style>
  <w:style w:type="character" w:customStyle="1" w:styleId="-1pt8">
    <w:name w:val="Основной текст + Интервал -1 pt8"/>
    <w:rsid w:val="00E76372"/>
    <w:rPr>
      <w:rFonts w:ascii="Arial" w:hAnsi="Arial" w:cs="Arial"/>
      <w:spacing w:val="-20"/>
      <w:sz w:val="23"/>
      <w:szCs w:val="23"/>
      <w:lang w:val="en-US" w:eastAsia="en-US"/>
    </w:rPr>
  </w:style>
  <w:style w:type="character" w:customStyle="1" w:styleId="34">
    <w:name w:val="Оглавление (3)_"/>
    <w:link w:val="35"/>
    <w:rsid w:val="00E76372"/>
    <w:rPr>
      <w:rFonts w:ascii="Arial" w:hAnsi="Arial" w:cs="Arial"/>
      <w:sz w:val="27"/>
      <w:szCs w:val="27"/>
      <w:shd w:val="clear" w:color="auto" w:fill="FFFFFF"/>
    </w:rPr>
  </w:style>
  <w:style w:type="paragraph" w:customStyle="1" w:styleId="35">
    <w:name w:val="Оглавление (3)"/>
    <w:basedOn w:val="a"/>
    <w:link w:val="34"/>
    <w:rsid w:val="00E76372"/>
    <w:pPr>
      <w:shd w:val="clear" w:color="auto" w:fill="FFFFFF"/>
      <w:spacing w:before="480" w:after="0" w:line="558" w:lineRule="exact"/>
    </w:pPr>
    <w:rPr>
      <w:rFonts w:ascii="Arial" w:hAnsi="Arial" w:cs="Arial"/>
      <w:sz w:val="27"/>
      <w:szCs w:val="27"/>
    </w:rPr>
  </w:style>
  <w:style w:type="character" w:customStyle="1" w:styleId="311">
    <w:name w:val="Оглавление (3) + 11"/>
    <w:aliases w:val="5 pt10,Полужирный"/>
    <w:rsid w:val="00E76372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43">
    <w:name w:val="Оглавление (4)_"/>
    <w:link w:val="44"/>
    <w:rsid w:val="00E76372"/>
    <w:rPr>
      <w:rFonts w:ascii="Georgia" w:hAnsi="Georgia" w:cs="Georgia"/>
      <w:sz w:val="25"/>
      <w:szCs w:val="25"/>
      <w:shd w:val="clear" w:color="auto" w:fill="FFFFFF"/>
    </w:rPr>
  </w:style>
  <w:style w:type="paragraph" w:customStyle="1" w:styleId="44">
    <w:name w:val="Оглавление (4)"/>
    <w:basedOn w:val="a"/>
    <w:link w:val="43"/>
    <w:rsid w:val="00E76372"/>
    <w:pPr>
      <w:shd w:val="clear" w:color="auto" w:fill="FFFFFF"/>
      <w:spacing w:after="0" w:line="252" w:lineRule="exact"/>
      <w:jc w:val="both"/>
    </w:pPr>
    <w:rPr>
      <w:rFonts w:ascii="Georgia" w:hAnsi="Georgia" w:cs="Georgia"/>
      <w:sz w:val="25"/>
      <w:szCs w:val="25"/>
    </w:rPr>
  </w:style>
  <w:style w:type="character" w:customStyle="1" w:styleId="4Arial">
    <w:name w:val="Оглавление (4) + Arial"/>
    <w:aliases w:val="101,5 pt9"/>
    <w:rsid w:val="00E76372"/>
    <w:rPr>
      <w:rFonts w:ascii="Arial" w:hAnsi="Arial" w:cs="Arial"/>
      <w:sz w:val="21"/>
      <w:szCs w:val="21"/>
      <w:shd w:val="clear" w:color="auto" w:fill="FFFFFF"/>
    </w:rPr>
  </w:style>
  <w:style w:type="character" w:customStyle="1" w:styleId="-1pt12">
    <w:name w:val="Основной текст + Интервал -1 pt12"/>
    <w:rsid w:val="00E76372"/>
    <w:rPr>
      <w:rFonts w:ascii="Arial" w:hAnsi="Arial" w:cs="Arial"/>
      <w:noProof/>
      <w:spacing w:val="-20"/>
      <w:sz w:val="23"/>
      <w:szCs w:val="23"/>
    </w:rPr>
  </w:style>
  <w:style w:type="character" w:customStyle="1" w:styleId="45">
    <w:name w:val="Основной текст (4)"/>
    <w:rsid w:val="00E76372"/>
    <w:rPr>
      <w:rFonts w:ascii="Arial" w:hAnsi="Arial" w:cs="Arial"/>
      <w:spacing w:val="0"/>
      <w:sz w:val="21"/>
      <w:szCs w:val="21"/>
      <w:shd w:val="clear" w:color="auto" w:fill="FFFFFF"/>
    </w:rPr>
  </w:style>
  <w:style w:type="character" w:customStyle="1" w:styleId="100">
    <w:name w:val="Основной текст + 10"/>
    <w:aliases w:val="5 pt6,Малые прописные"/>
    <w:rsid w:val="00E76372"/>
    <w:rPr>
      <w:rFonts w:ascii="Arial" w:hAnsi="Arial" w:cs="Arial"/>
      <w:smallCaps/>
      <w:spacing w:val="0"/>
      <w:sz w:val="21"/>
      <w:szCs w:val="21"/>
      <w:u w:val="single"/>
    </w:rPr>
  </w:style>
  <w:style w:type="character" w:customStyle="1" w:styleId="8pt">
    <w:name w:val="Основной текст + Интервал 8 pt"/>
    <w:rsid w:val="00E76372"/>
    <w:rPr>
      <w:rFonts w:ascii="Arial" w:hAnsi="Arial" w:cs="Arial"/>
      <w:spacing w:val="160"/>
      <w:sz w:val="23"/>
      <w:szCs w:val="23"/>
    </w:rPr>
  </w:style>
  <w:style w:type="character" w:customStyle="1" w:styleId="95">
    <w:name w:val="Основной текст (9) + Не полужирный"/>
    <w:rsid w:val="00E76372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62">
    <w:name w:val="Основной текст (6)_"/>
    <w:link w:val="63"/>
    <w:rsid w:val="00E76372"/>
    <w:rPr>
      <w:rFonts w:ascii="Arial" w:hAnsi="Arial" w:cs="Arial"/>
      <w:b/>
      <w:bCs/>
      <w:sz w:val="36"/>
      <w:szCs w:val="36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E76372"/>
    <w:pPr>
      <w:shd w:val="clear" w:color="auto" w:fill="FFFFFF"/>
      <w:spacing w:before="420" w:after="0" w:line="621" w:lineRule="exact"/>
    </w:pPr>
    <w:rPr>
      <w:rFonts w:ascii="Arial" w:hAnsi="Arial" w:cs="Arial"/>
      <w:b/>
      <w:bCs/>
      <w:sz w:val="36"/>
      <w:szCs w:val="36"/>
    </w:rPr>
  </w:style>
  <w:style w:type="character" w:styleId="HTML">
    <w:name w:val="HTML Cite"/>
    <w:rsid w:val="00E76372"/>
    <w:rPr>
      <w:i/>
      <w:iCs/>
    </w:rPr>
  </w:style>
  <w:style w:type="character" w:styleId="aff4">
    <w:name w:val="Strong"/>
    <w:qFormat/>
    <w:rsid w:val="00E76372"/>
    <w:rPr>
      <w:b/>
      <w:bCs/>
    </w:rPr>
  </w:style>
  <w:style w:type="character" w:customStyle="1" w:styleId="15">
    <w:name w:val="Знак Знак15"/>
    <w:locked/>
    <w:rsid w:val="00E76372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translation-chunk">
    <w:name w:val="translation-chunk"/>
    <w:basedOn w:val="a0"/>
    <w:rsid w:val="00E76372"/>
  </w:style>
  <w:style w:type="paragraph" w:customStyle="1" w:styleId="aff5">
    <w:name w:val="Текстовый блок"/>
    <w:rsid w:val="00E76372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ru-RU"/>
    </w:rPr>
  </w:style>
  <w:style w:type="paragraph" w:customStyle="1" w:styleId="14">
    <w:name w:val="Без интервала1"/>
    <w:rsid w:val="00E763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7">
    <w:name w:val="Body Text Indent 2"/>
    <w:basedOn w:val="a"/>
    <w:link w:val="28"/>
    <w:rsid w:val="00E7637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28">
    <w:name w:val="Основной текст с отступом 2 Знак"/>
    <w:basedOn w:val="a0"/>
    <w:link w:val="27"/>
    <w:rsid w:val="00E76372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onsPlusNonformat">
    <w:name w:val="ConsPlusNonformat"/>
    <w:link w:val="ConsPlusNonformat0"/>
    <w:rsid w:val="00E763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E763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No Spacing"/>
    <w:link w:val="aff7"/>
    <w:uiPriority w:val="1"/>
    <w:qFormat/>
    <w:rsid w:val="00E76372"/>
    <w:pPr>
      <w:spacing w:after="0" w:line="240" w:lineRule="auto"/>
    </w:pPr>
    <w:rPr>
      <w:rFonts w:ascii="Calibri" w:eastAsia="Times New Roman" w:hAnsi="Calibri" w:cs="Times New Roman"/>
      <w:lang w:val="en-US" w:eastAsia="zh-CN"/>
    </w:rPr>
  </w:style>
  <w:style w:type="character" w:customStyle="1" w:styleId="aff7">
    <w:name w:val="Без интервала Знак"/>
    <w:link w:val="aff6"/>
    <w:uiPriority w:val="1"/>
    <w:rsid w:val="00E76372"/>
    <w:rPr>
      <w:rFonts w:ascii="Calibri" w:eastAsia="Times New Roman" w:hAnsi="Calibri" w:cs="Times New Roman"/>
      <w:lang w:val="en-US" w:eastAsia="zh-CN"/>
    </w:rPr>
  </w:style>
  <w:style w:type="character" w:customStyle="1" w:styleId="150">
    <w:name w:val="Знак Знак15"/>
    <w:locked/>
    <w:rsid w:val="00E76372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paragraph" w:styleId="af6">
    <w:name w:val="Title"/>
    <w:basedOn w:val="a"/>
    <w:next w:val="a"/>
    <w:link w:val="16"/>
    <w:uiPriority w:val="10"/>
    <w:qFormat/>
    <w:rsid w:val="00E763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6">
    <w:name w:val="Название Знак1"/>
    <w:basedOn w:val="a0"/>
    <w:link w:val="af6"/>
    <w:uiPriority w:val="10"/>
    <w:rsid w:val="00E763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01011/a7c2f5bf841aae38a03420067b02834b570686d3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01011/020268898fa86a2e82a7b360986eb212b02482cf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AFEC6-83BB-43FB-890A-5F018E961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25</Pages>
  <Words>9844</Words>
  <Characters>56116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Генкель Анатолий</dc:creator>
  <cp:keywords/>
  <dc:description/>
  <cp:lastModifiedBy>Коркин Игорь</cp:lastModifiedBy>
  <cp:revision>21</cp:revision>
  <cp:lastPrinted>2019-03-20T09:02:00Z</cp:lastPrinted>
  <dcterms:created xsi:type="dcterms:W3CDTF">2019-03-18T13:21:00Z</dcterms:created>
  <dcterms:modified xsi:type="dcterms:W3CDTF">2019-03-28T17:14:00Z</dcterms:modified>
</cp:coreProperties>
</file>